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98B08">
      <w:pPr>
        <w:spacing w:line="240" w:lineRule="auto"/>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sz w:val="36"/>
          <w:szCs w:val="36"/>
          <w:lang w:val="en-US" w:eastAsia="zh-CN"/>
        </w:rPr>
        <w:t>国储公司零星五金配件配送服务采购项目询价函</w:t>
      </w:r>
    </w:p>
    <w:p w14:paraId="3ACFC2C7">
      <w:pPr>
        <w:spacing w:line="500" w:lineRule="exact"/>
        <w:rPr>
          <w:rFonts w:hint="eastAsia" w:ascii="仿宋_GB2312" w:hAnsi="仿宋_GB2312" w:eastAsia="仿宋_GB2312" w:cs="仿宋_GB2312"/>
          <w:color w:val="auto"/>
          <w:sz w:val="32"/>
          <w:szCs w:val="32"/>
          <w:highlight w:val="none"/>
        </w:rPr>
      </w:pPr>
    </w:p>
    <w:p w14:paraId="576A1846">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70458B54">
      <w:pPr>
        <w:spacing w:beforeLines="0" w:afterLines="0"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我公司拟对五金交电配件项目实施定点采购，现向各供应商询价，欢迎符合条件的单位参加报价，具体内容如下： </w:t>
      </w:r>
    </w:p>
    <w:p w14:paraId="4D6C6A5A">
      <w:pPr>
        <w:pStyle w:val="3"/>
        <w:numPr>
          <w:ilvl w:val="0"/>
          <w:numId w:val="0"/>
        </w:numPr>
        <w:spacing w:line="560" w:lineRule="exact"/>
        <w:ind w:left="420" w:leftChars="0" w:firstLine="0" w:firstLineChars="0"/>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kern w:val="44"/>
          <w:sz w:val="32"/>
          <w:szCs w:val="32"/>
          <w:lang w:val="en-US" w:eastAsia="zh-CN" w:bidi="ar-SA"/>
        </w:rPr>
        <w:t>一、</w:t>
      </w:r>
      <w:r>
        <w:rPr>
          <w:rFonts w:hint="eastAsia" w:ascii="仿宋_GB2312" w:hAnsi="仿宋_GB2312" w:eastAsia="仿宋_GB2312" w:cs="仿宋_GB2312"/>
          <w:b/>
          <w:bCs/>
          <w:color w:val="auto"/>
          <w:sz w:val="32"/>
          <w:szCs w:val="32"/>
          <w:highlight w:val="none"/>
        </w:rPr>
        <w:t>基本情况</w:t>
      </w:r>
    </w:p>
    <w:p w14:paraId="1BB1A20C">
      <w:pPr>
        <w:numPr>
          <w:ilvl w:val="0"/>
          <w:numId w:val="0"/>
        </w:numPr>
        <w:spacing w:line="560" w:lineRule="exact"/>
        <w:ind w:left="0" w:leftChars="0" w:firstLine="640" w:firstLineChars="200"/>
        <w:jc w:val="left"/>
        <w:rPr>
          <w:rFonts w:hint="eastAsia" w:ascii="仿宋_GB2312" w:hAnsi="仿宋_GB2312" w:eastAsia="仿宋_GB2312" w:cs="仿宋_GB2312"/>
          <w:b w:val="0"/>
          <w:bCs w:val="0"/>
          <w:color w:val="auto"/>
          <w:kern w:val="2"/>
          <w:sz w:val="32"/>
          <w:szCs w:val="32"/>
          <w:highlight w:val="none"/>
          <w:u w:val="none"/>
          <w:lang w:val="en-US" w:eastAsia="zh-CN"/>
        </w:rPr>
      </w:pPr>
      <w:r>
        <w:rPr>
          <w:rFonts w:hint="eastAsia" w:ascii="仿宋_GB2312" w:hAnsi="仿宋_GB2312" w:eastAsia="仿宋_GB2312" w:cs="仿宋_GB2312"/>
          <w:b w:val="0"/>
          <w:bCs w:val="0"/>
          <w:color w:val="auto"/>
          <w:kern w:val="2"/>
          <w:sz w:val="32"/>
          <w:szCs w:val="32"/>
          <w:lang w:val="en-US" w:eastAsia="zh-CN" w:bidi="ar-SA"/>
        </w:rPr>
        <w:t xml:space="preserve">1. </w:t>
      </w:r>
      <w:r>
        <w:rPr>
          <w:rFonts w:hint="eastAsia" w:ascii="仿宋_GB2312" w:hAnsi="仿宋_GB2312" w:eastAsia="仿宋_GB2312" w:cs="仿宋_GB2312"/>
          <w:b w:val="0"/>
          <w:bCs w:val="0"/>
          <w:color w:val="auto"/>
          <w:kern w:val="2"/>
          <w:sz w:val="32"/>
          <w:szCs w:val="32"/>
          <w:highlight w:val="none"/>
          <w:u w:val="none"/>
          <w:lang w:val="en-US" w:eastAsia="zh-CN"/>
        </w:rPr>
        <w:t>项目名称：国储公司零星五金配件配送服务采购项目。</w:t>
      </w:r>
    </w:p>
    <w:p w14:paraId="101CA32B">
      <w:pPr>
        <w:pStyle w:val="2"/>
        <w:widowControl/>
        <w:numPr>
          <w:ilvl w:val="0"/>
          <w:numId w:val="0"/>
        </w:numPr>
        <w:tabs>
          <w:tab w:val="left" w:pos="783"/>
        </w:tabs>
        <w:spacing w:line="560" w:lineRule="exact"/>
        <w:ind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2. 采购内容：</w:t>
      </w:r>
      <w:r>
        <w:rPr>
          <w:rFonts w:hint="eastAsia" w:ascii="仿宋_GB2312" w:hAnsi="仿宋_GB2312" w:eastAsia="仿宋_GB2312" w:cs="仿宋_GB2312"/>
          <w:i w:val="0"/>
          <w:iCs w:val="0"/>
          <w:color w:val="000000"/>
          <w:kern w:val="0"/>
          <w:sz w:val="32"/>
          <w:szCs w:val="32"/>
          <w:u w:val="none"/>
          <w:lang w:val="en-US" w:eastAsia="zh-CN" w:bidi="ar"/>
        </w:rPr>
        <w:t>日常零星机械、电气设备维修等使用的五金配件的采购</w:t>
      </w:r>
      <w:r>
        <w:rPr>
          <w:rFonts w:hint="eastAsia" w:ascii="仿宋_GB2312" w:hAnsi="仿宋_GB2312" w:eastAsia="仿宋_GB2312" w:cs="仿宋_GB2312"/>
          <w:color w:val="auto"/>
          <w:kern w:val="2"/>
          <w:sz w:val="32"/>
          <w:szCs w:val="32"/>
          <w:highlight w:val="none"/>
          <w:u w:val="none"/>
          <w:lang w:val="en-US" w:eastAsia="zh-CN" w:bidi="ar-SA"/>
        </w:rPr>
        <w:t>，包括但不限于：螺丝、漏电断路器、交流接触器、按钮开关、电线/电缆、辅材等，要求响应单位具有一定的库存、能够及时配送，具体配送清单详见附件1</w:t>
      </w:r>
      <w:r>
        <w:rPr>
          <w:rFonts w:hint="eastAsia" w:ascii="仿宋_GB2312" w:hAnsi="仿宋_GB2312" w:eastAsia="仿宋_GB2312" w:cs="仿宋_GB2312"/>
          <w:b w:val="0"/>
          <w:bCs w:val="0"/>
          <w:color w:val="auto"/>
          <w:kern w:val="2"/>
          <w:sz w:val="32"/>
          <w:szCs w:val="32"/>
          <w:highlight w:val="none"/>
          <w:u w:val="none"/>
          <w:lang w:val="en-US" w:eastAsia="zh-CN" w:bidi="ar-SA"/>
        </w:rPr>
        <w:t>。</w:t>
      </w:r>
    </w:p>
    <w:p w14:paraId="4A945E96">
      <w:pPr>
        <w:spacing w:line="560" w:lineRule="exact"/>
        <w:ind w:left="0" w:leftChars="0" w:firstLine="640" w:firstLineChars="20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3. 年度预算金额：60,000.00元，固定折率报价，报价折率超过100%的为无效报价。</w:t>
      </w:r>
    </w:p>
    <w:p w14:paraId="51211F89">
      <w:p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4. 采购主体</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bCs w:val="0"/>
          <w:color w:val="auto"/>
          <w:kern w:val="2"/>
          <w:sz w:val="32"/>
          <w:szCs w:val="32"/>
          <w:highlight w:val="none"/>
          <w:u w:val="none"/>
          <w:lang w:val="en-US" w:eastAsia="zh-CN" w:bidi="ar-SA"/>
        </w:rPr>
        <w:t>佛山市三水国储粮食有限公司</w:t>
      </w:r>
    </w:p>
    <w:p w14:paraId="405C3D51">
      <w:pPr>
        <w:spacing w:line="560" w:lineRule="exact"/>
        <w:ind w:left="0" w:leftChars="0" w:firstLine="640" w:firstLineChars="20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5. 支付方式：</w:t>
      </w:r>
      <w:r>
        <w:rPr>
          <w:rFonts w:hint="eastAsia" w:ascii="仿宋_GB2312" w:hAnsi="仿宋_GB2312" w:eastAsia="仿宋_GB2312" w:cs="仿宋_GB2312"/>
          <w:color w:val="auto"/>
          <w:sz w:val="32"/>
          <w:szCs w:val="32"/>
          <w:highlight w:val="none"/>
          <w:u w:val="none"/>
        </w:rPr>
        <w:t>据实结算，结算价计算方式为实际</w:t>
      </w:r>
      <w:r>
        <w:rPr>
          <w:rFonts w:hint="eastAsia" w:ascii="仿宋_GB2312" w:hAnsi="仿宋_GB2312" w:eastAsia="仿宋_GB2312" w:cs="仿宋_GB2312"/>
          <w:color w:val="auto"/>
          <w:sz w:val="32"/>
          <w:szCs w:val="32"/>
          <w:highlight w:val="none"/>
          <w:u w:val="none"/>
          <w:lang w:val="en-US" w:eastAsia="zh-CN"/>
        </w:rPr>
        <w:t>采购品目</w:t>
      </w:r>
      <w:r>
        <w:rPr>
          <w:rFonts w:hint="eastAsia" w:ascii="仿宋_GB2312" w:hAnsi="仿宋_GB2312" w:eastAsia="仿宋_GB2312" w:cs="仿宋_GB2312"/>
          <w:color w:val="auto"/>
          <w:sz w:val="32"/>
          <w:szCs w:val="32"/>
          <w:highlight w:val="none"/>
          <w:u w:val="none"/>
        </w:rPr>
        <w:t>量*对应</w:t>
      </w:r>
      <w:r>
        <w:rPr>
          <w:rFonts w:hint="eastAsia" w:ascii="仿宋_GB2312" w:hAnsi="仿宋_GB2312" w:eastAsia="仿宋_GB2312" w:cs="仿宋_GB2312"/>
          <w:color w:val="auto"/>
          <w:sz w:val="32"/>
          <w:szCs w:val="32"/>
          <w:highlight w:val="none"/>
          <w:u w:val="none"/>
          <w:lang w:val="en-US" w:eastAsia="zh-CN"/>
        </w:rPr>
        <w:t>品目</w:t>
      </w:r>
      <w:r>
        <w:rPr>
          <w:rFonts w:hint="eastAsia" w:ascii="仿宋_GB2312" w:hAnsi="仿宋_GB2312" w:eastAsia="仿宋_GB2312" w:cs="仿宋_GB2312"/>
          <w:color w:val="auto"/>
          <w:sz w:val="32"/>
          <w:szCs w:val="32"/>
          <w:highlight w:val="none"/>
          <w:u w:val="none"/>
        </w:rPr>
        <w:t>最高限价*报价折</w:t>
      </w:r>
      <w:r>
        <w:rPr>
          <w:rFonts w:hint="eastAsia" w:ascii="仿宋_GB2312" w:hAnsi="仿宋_GB2312" w:eastAsia="仿宋_GB2312" w:cs="仿宋_GB2312"/>
          <w:color w:val="auto"/>
          <w:sz w:val="32"/>
          <w:szCs w:val="32"/>
          <w:highlight w:val="none"/>
          <w:u w:val="none"/>
          <w:lang w:eastAsia="zh-CN"/>
        </w:rPr>
        <w:t>率</w:t>
      </w:r>
      <w:r>
        <w:rPr>
          <w:rFonts w:hint="eastAsia" w:ascii="仿宋_GB2312" w:hAnsi="仿宋_GB2312" w:eastAsia="仿宋_GB2312" w:cs="仿宋_GB2312"/>
          <w:color w:val="auto"/>
          <w:sz w:val="32"/>
          <w:szCs w:val="32"/>
          <w:highlight w:val="none"/>
          <w:u w:val="none"/>
        </w:rPr>
        <w:t>，采购物资费用按实支付，物资</w:t>
      </w:r>
      <w:r>
        <w:rPr>
          <w:rFonts w:hint="eastAsia" w:ascii="仿宋_GB2312" w:hAnsi="仿宋_GB2312" w:eastAsia="仿宋_GB2312" w:cs="仿宋_GB2312"/>
          <w:color w:val="auto"/>
          <w:sz w:val="32"/>
          <w:szCs w:val="32"/>
          <w:highlight w:val="none"/>
          <w:u w:val="none"/>
          <w:lang w:val="en-US" w:eastAsia="zh-CN"/>
        </w:rPr>
        <w:t>供货</w:t>
      </w:r>
      <w:r>
        <w:rPr>
          <w:rFonts w:hint="eastAsia" w:ascii="仿宋_GB2312" w:hAnsi="仿宋_GB2312" w:eastAsia="仿宋_GB2312" w:cs="仿宋_GB2312"/>
          <w:color w:val="auto"/>
          <w:sz w:val="32"/>
          <w:szCs w:val="32"/>
          <w:highlight w:val="none"/>
          <w:u w:val="none"/>
        </w:rPr>
        <w:t>履行完毕且验收通过后，供应商向采购人提交书面请款申请，15个工作日内一次性支付款项</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具体以合同约定为准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p>
    <w:p w14:paraId="1862361E">
      <w:pPr>
        <w:spacing w:line="560" w:lineRule="exact"/>
        <w:ind w:left="0" w:leftChars="0" w:firstLine="736" w:firstLineChars="230"/>
        <w:jc w:val="left"/>
        <w:rPr>
          <w:rFonts w:hint="eastAsia" w:ascii="仿宋_GB2312" w:hAnsi="仿宋_GB2312" w:eastAsia="仿宋_GB2312" w:cs="仿宋_GB2312"/>
          <w:i w:val="0"/>
          <w:iCs w:val="0"/>
          <w:caps w:val="0"/>
          <w:color w:val="000000" w:themeColor="text1"/>
          <w:spacing w:val="-15"/>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bCs w:val="0"/>
          <w:color w:val="auto"/>
          <w:kern w:val="2"/>
          <w:sz w:val="32"/>
          <w:szCs w:val="32"/>
          <w:highlight w:val="none"/>
          <w:u w:val="none"/>
          <w:lang w:val="en-US" w:eastAsia="zh-CN" w:bidi="ar-SA"/>
        </w:rPr>
        <w:t>6. 供货期限：自合同签订之日起一年。</w:t>
      </w:r>
      <w:r>
        <w:rPr>
          <w:rStyle w:val="15"/>
          <w:rFonts w:hint="eastAsia" w:ascii="仿宋_GB2312" w:hAnsi="仿宋_GB2312" w:eastAsia="仿宋_GB2312" w:cs="仿宋_GB2312"/>
          <w:i w:val="0"/>
          <w:iCs w:val="0"/>
          <w:color w:val="000000" w:themeColor="text1"/>
          <w:sz w:val="32"/>
          <w:szCs w:val="32"/>
          <w:lang w:val="en-US" w:eastAsia="zh-CN" w:bidi="ar"/>
          <w14:textFill>
            <w14:solidFill>
              <w14:schemeClr w14:val="tx1"/>
            </w14:solidFill>
          </w14:textFill>
        </w:rPr>
        <w:t>服务响应时效：收到任务订单后，12小时内送达目的地，</w:t>
      </w:r>
      <w:r>
        <w:rPr>
          <w:rFonts w:hint="eastAsia" w:ascii="仿宋_GB2312" w:hAnsi="仿宋_GB2312" w:eastAsia="仿宋_GB2312" w:cs="仿宋_GB2312"/>
          <w:i w:val="0"/>
          <w:iCs w:val="0"/>
          <w:caps w:val="0"/>
          <w:color w:val="000000" w:themeColor="text1"/>
          <w:spacing w:val="-15"/>
          <w:sz w:val="32"/>
          <w:szCs w:val="32"/>
          <w:shd w:val="clear" w:color="auto" w:fill="FFFFFF"/>
          <w:lang w:val="en-US" w:eastAsia="zh-CN"/>
          <w14:textFill>
            <w14:solidFill>
              <w14:schemeClr w14:val="tx1"/>
            </w14:solidFill>
          </w14:textFill>
        </w:rPr>
        <w:t>出现紧急情况时应保证能在规定时间内将货品交付至指定地点（具体以采购人要求为准）。</w:t>
      </w:r>
    </w:p>
    <w:p w14:paraId="116B3E63">
      <w:pPr>
        <w:spacing w:line="560" w:lineRule="exact"/>
        <w:ind w:left="0" w:leftChars="0" w:firstLine="736" w:firstLineChars="230"/>
        <w:jc w:val="left"/>
        <w:rPr>
          <w:rFonts w:hint="default"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highlight w:val="none"/>
          <w:u w:val="none"/>
        </w:rPr>
        <w:t>7.</w:t>
      </w:r>
      <w:r>
        <w:rPr>
          <w:rFonts w:hint="eastAsia" w:ascii="仿宋_GB2312" w:hAnsi="仿宋_GB2312" w:eastAsia="仿宋_GB2312" w:cs="仿宋_GB2312"/>
          <w:color w:val="auto"/>
          <w:sz w:val="32"/>
          <w:szCs w:val="32"/>
          <w:highlight w:val="none"/>
          <w:u w:val="none"/>
          <w:lang w:eastAsia="zh-CN"/>
        </w:rPr>
        <w:t xml:space="preserve"> 合同</w:t>
      </w:r>
      <w:r>
        <w:rPr>
          <w:rFonts w:hint="eastAsia" w:ascii="仿宋_GB2312" w:hAnsi="仿宋_GB2312" w:eastAsia="仿宋_GB2312" w:cs="仿宋_GB2312"/>
          <w:color w:val="auto"/>
          <w:sz w:val="32"/>
          <w:szCs w:val="32"/>
          <w:highlight w:val="none"/>
          <w:u w:val="none"/>
        </w:rPr>
        <w:t>签订方：</w:t>
      </w:r>
      <w:r>
        <w:rPr>
          <w:rFonts w:hint="eastAsia" w:ascii="仿宋_GB2312" w:hAnsi="仿宋_GB2312" w:eastAsia="仿宋_GB2312" w:cs="仿宋_GB2312"/>
          <w:b w:val="0"/>
          <w:bCs w:val="0"/>
          <w:color w:val="auto"/>
          <w:kern w:val="2"/>
          <w:sz w:val="32"/>
          <w:szCs w:val="32"/>
          <w:highlight w:val="none"/>
          <w:u w:val="none"/>
          <w:lang w:val="en-US" w:eastAsia="zh-CN" w:bidi="ar-SA"/>
        </w:rPr>
        <w:t>佛山市三水国储粮食有限公司</w:t>
      </w:r>
    </w:p>
    <w:p w14:paraId="5BEFDEA0">
      <w:pPr>
        <w:spacing w:line="560" w:lineRule="exact"/>
        <w:ind w:left="0" w:leftChars="0" w:firstLine="736" w:firstLineChars="23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8. 服务</w:t>
      </w:r>
      <w:r>
        <w:rPr>
          <w:rFonts w:hint="eastAsia" w:ascii="仿宋_GB2312" w:hAnsi="仿宋_GB2312" w:eastAsia="仿宋_GB2312" w:cs="仿宋_GB2312"/>
          <w:color w:val="auto"/>
          <w:sz w:val="32"/>
          <w:szCs w:val="32"/>
          <w:highlight w:val="none"/>
          <w:u w:val="none"/>
        </w:rPr>
        <w:t>要求：需提供完善的供货服务，保证</w:t>
      </w:r>
      <w:r>
        <w:rPr>
          <w:rFonts w:hint="eastAsia" w:ascii="仿宋_GB2312" w:hAnsi="仿宋_GB2312" w:eastAsia="仿宋_GB2312" w:cs="仿宋_GB2312"/>
          <w:color w:val="auto"/>
          <w:sz w:val="32"/>
          <w:szCs w:val="32"/>
          <w:highlight w:val="none"/>
          <w:u w:val="none"/>
          <w:lang w:eastAsia="zh-CN"/>
        </w:rPr>
        <w:t>配件</w:t>
      </w:r>
      <w:r>
        <w:rPr>
          <w:rFonts w:hint="eastAsia" w:ascii="仿宋_GB2312" w:hAnsi="仿宋_GB2312" w:eastAsia="仿宋_GB2312" w:cs="仿宋_GB2312"/>
          <w:color w:val="auto"/>
          <w:sz w:val="32"/>
          <w:szCs w:val="32"/>
          <w:highlight w:val="none"/>
          <w:u w:val="none"/>
        </w:rPr>
        <w:t>品质合格、规格匹配，按采购人指定地点按时送达，配合完成</w:t>
      </w:r>
      <w:r>
        <w:rPr>
          <w:rFonts w:hint="eastAsia" w:ascii="仿宋_GB2312" w:hAnsi="仿宋_GB2312" w:eastAsia="仿宋_GB2312" w:cs="仿宋_GB2312"/>
          <w:color w:val="auto"/>
          <w:sz w:val="32"/>
          <w:szCs w:val="32"/>
          <w:highlight w:val="none"/>
          <w:u w:val="none"/>
          <w:lang w:eastAsia="zh-CN"/>
        </w:rPr>
        <w:t>货物</w:t>
      </w:r>
      <w:r>
        <w:rPr>
          <w:rFonts w:hint="eastAsia" w:ascii="仿宋_GB2312" w:hAnsi="仿宋_GB2312" w:eastAsia="仿宋_GB2312" w:cs="仿宋_GB2312"/>
          <w:color w:val="auto"/>
          <w:sz w:val="32"/>
          <w:szCs w:val="32"/>
          <w:highlight w:val="none"/>
          <w:u w:val="none"/>
        </w:rPr>
        <w:t>验收，对不合格</w:t>
      </w:r>
      <w:r>
        <w:rPr>
          <w:rFonts w:hint="eastAsia" w:ascii="仿宋_GB2312" w:hAnsi="仿宋_GB2312" w:eastAsia="仿宋_GB2312" w:cs="仿宋_GB2312"/>
          <w:color w:val="auto"/>
          <w:sz w:val="32"/>
          <w:szCs w:val="32"/>
          <w:highlight w:val="none"/>
          <w:u w:val="none"/>
          <w:lang w:eastAsia="zh-CN"/>
        </w:rPr>
        <w:t>货物</w:t>
      </w:r>
      <w:r>
        <w:rPr>
          <w:rFonts w:hint="eastAsia" w:ascii="仿宋_GB2312" w:hAnsi="仿宋_GB2312" w:eastAsia="仿宋_GB2312" w:cs="仿宋_GB2312"/>
          <w:color w:val="auto"/>
          <w:sz w:val="32"/>
          <w:szCs w:val="32"/>
          <w:highlight w:val="none"/>
          <w:u w:val="none"/>
        </w:rPr>
        <w:t>需及时无偿更换</w:t>
      </w:r>
      <w:r>
        <w:rPr>
          <w:rFonts w:hint="eastAsia" w:ascii="仿宋_GB2312" w:hAnsi="仿宋_GB2312" w:eastAsia="仿宋_GB2312" w:cs="仿宋_GB2312"/>
          <w:b w:val="0"/>
          <w:bCs w:val="0"/>
          <w:color w:val="auto"/>
          <w:kern w:val="2"/>
          <w:sz w:val="32"/>
          <w:szCs w:val="32"/>
          <w:highlight w:val="none"/>
          <w:u w:val="none"/>
          <w:lang w:val="en-US" w:eastAsia="zh-CN" w:bidi="ar-SA"/>
        </w:rPr>
        <w:t>。</w:t>
      </w:r>
    </w:p>
    <w:p w14:paraId="60B13260">
      <w:pPr>
        <w:spacing w:line="560" w:lineRule="exact"/>
        <w:ind w:left="0" w:leftChars="0" w:firstLine="736" w:firstLineChars="230"/>
        <w:jc w:val="left"/>
        <w:rPr>
          <w:rFonts w:hint="default"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9.</w:t>
      </w:r>
      <w:r>
        <w:rPr>
          <w:rFonts w:hint="default" w:ascii="仿宋_GB2312" w:hAnsi="仿宋_GB2312" w:eastAsia="仿宋_GB2312" w:cs="仿宋_GB2312"/>
          <w:b w:val="0"/>
          <w:bCs w:val="0"/>
          <w:color w:val="auto"/>
          <w:kern w:val="2"/>
          <w:sz w:val="32"/>
          <w:szCs w:val="32"/>
          <w:highlight w:val="none"/>
          <w:u w:val="none"/>
          <w:lang w:val="en-US" w:eastAsia="zh-CN" w:bidi="ar-SA"/>
        </w:rPr>
        <w:t>质量保证</w:t>
      </w:r>
      <w:r>
        <w:rPr>
          <w:rFonts w:hint="eastAsia" w:ascii="仿宋_GB2312" w:hAnsi="仿宋_GB2312" w:eastAsia="仿宋_GB2312" w:cs="仿宋_GB2312"/>
          <w:b w:val="0"/>
          <w:bCs w:val="0"/>
          <w:color w:val="auto"/>
          <w:kern w:val="2"/>
          <w:sz w:val="32"/>
          <w:szCs w:val="32"/>
          <w:highlight w:val="none"/>
          <w:u w:val="none"/>
          <w:lang w:val="en-US" w:eastAsia="zh-CN" w:bidi="ar-SA"/>
        </w:rPr>
        <w:t>：响应单位所提供的配件材料是未使用过的原厂生产的合格正品，符合国家或行业相关标准。在质量保证期内，响应单位应对所提供的配件材料的缺陷负责，费用由响应单位负担。</w:t>
      </w:r>
    </w:p>
    <w:p w14:paraId="54A76C0D">
      <w:pPr>
        <w:pStyle w:val="3"/>
        <w:numPr>
          <w:ilvl w:val="0"/>
          <w:numId w:val="0"/>
        </w:numPr>
        <w:spacing w:line="560" w:lineRule="exact"/>
        <w:ind w:left="420" w:leftChars="0" w:firstLine="0" w:firstLineChars="0"/>
        <w:rPr>
          <w:rFonts w:hint="eastAsia" w:ascii="仿宋_GB2312" w:hAnsi="仿宋_GB2312" w:eastAsia="仿宋_GB2312" w:cs="仿宋_GB2312"/>
          <w:b/>
          <w:bCs/>
          <w:color w:val="auto"/>
          <w:kern w:val="44"/>
          <w:sz w:val="32"/>
          <w:szCs w:val="32"/>
          <w:lang w:val="en-US" w:eastAsia="zh-CN" w:bidi="ar-SA"/>
        </w:rPr>
      </w:pPr>
      <w:r>
        <w:rPr>
          <w:rFonts w:hint="eastAsia" w:ascii="仿宋_GB2312" w:hAnsi="仿宋_GB2312" w:eastAsia="仿宋_GB2312" w:cs="仿宋_GB2312"/>
          <w:b/>
          <w:bCs/>
          <w:color w:val="auto"/>
          <w:kern w:val="44"/>
          <w:sz w:val="32"/>
          <w:szCs w:val="32"/>
          <w:lang w:val="en-US" w:eastAsia="zh-CN" w:bidi="ar-SA"/>
        </w:rPr>
        <w:t>二、供应商的资质要求</w:t>
      </w:r>
    </w:p>
    <w:p w14:paraId="0E83C81D">
      <w:pPr>
        <w:pStyle w:val="3"/>
        <w:numPr>
          <w:ilvl w:val="0"/>
          <w:numId w:val="0"/>
        </w:numPr>
        <w:spacing w:line="560" w:lineRule="exact"/>
        <w:ind w:left="0" w:leftChars="0" w:firstLine="640" w:firstLineChars="200"/>
      </w:pPr>
      <w:r>
        <w:rPr>
          <w:rFonts w:hint="eastAsia" w:ascii="仿宋_GB2312" w:hAnsi="仿宋_GB2312" w:eastAsia="仿宋_GB2312" w:cs="仿宋_GB2312"/>
          <w:b w:val="0"/>
          <w:bCs w:val="0"/>
          <w:color w:val="auto"/>
          <w:kern w:val="2"/>
          <w:sz w:val="32"/>
          <w:szCs w:val="32"/>
          <w:highlight w:val="none"/>
          <w:u w:val="none"/>
          <w:lang w:val="en-US" w:eastAsia="zh-CN" w:bidi="ar-SA"/>
        </w:rPr>
        <w:t>1. 应答</w:t>
      </w:r>
      <w:r>
        <w:rPr>
          <w:rFonts w:hint="eastAsia" w:ascii="仿宋_GB2312" w:hAnsi="仿宋_GB2312" w:eastAsia="仿宋_GB2312" w:cs="仿宋_GB2312"/>
          <w:b w:val="0"/>
          <w:color w:val="auto"/>
          <w:kern w:val="2"/>
          <w:sz w:val="32"/>
          <w:szCs w:val="32"/>
          <w:highlight w:val="none"/>
          <w:u w:val="none"/>
          <w:lang w:val="en-US" w:eastAsia="zh-CN"/>
        </w:rPr>
        <w:t>人具有独立承担民事责任的能力，是在中华人民共和国境内注册的法人或其他组织或自然人，提供营业执照等证明文件复印件并加盖公章；</w:t>
      </w:r>
    </w:p>
    <w:p w14:paraId="603C6996">
      <w:pPr>
        <w:pStyle w:val="3"/>
        <w:numPr>
          <w:ilvl w:val="0"/>
          <w:numId w:val="0"/>
        </w:num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2.</w:t>
      </w:r>
      <w:r>
        <w:rPr>
          <w:rFonts w:hint="eastAsia" w:ascii="仿宋_GB2312" w:hAnsi="仿宋_GB2312" w:eastAsia="仿宋_GB2312" w:cs="仿宋_GB2312"/>
          <w:b w:val="0"/>
          <w:color w:val="auto"/>
          <w:kern w:val="2"/>
          <w:sz w:val="32"/>
          <w:szCs w:val="32"/>
          <w:highlight w:val="none"/>
          <w:u w:val="none"/>
        </w:rPr>
        <w:t>具有良好的商业信誉，近三年内，在经营活动中无重大违法记录（需提供承诺函）</w:t>
      </w:r>
      <w:r>
        <w:rPr>
          <w:rFonts w:hint="eastAsia" w:ascii="仿宋_GB2312" w:hAnsi="仿宋_GB2312" w:eastAsia="仿宋_GB2312" w:cs="仿宋_GB2312"/>
          <w:b w:val="0"/>
          <w:bCs w:val="0"/>
          <w:color w:val="auto"/>
          <w:kern w:val="2"/>
          <w:sz w:val="32"/>
          <w:szCs w:val="32"/>
          <w:highlight w:val="none"/>
          <w:u w:val="none"/>
          <w:lang w:val="en-US" w:eastAsia="zh-CN" w:bidi="ar-SA"/>
        </w:rPr>
        <w:t>；</w:t>
      </w:r>
    </w:p>
    <w:p w14:paraId="62647FF9">
      <w:pPr>
        <w:pStyle w:val="3"/>
        <w:numPr>
          <w:ilvl w:val="0"/>
          <w:numId w:val="0"/>
        </w:numPr>
        <w:spacing w:line="560" w:lineRule="exact"/>
        <w:ind w:left="0" w:firstLine="640" w:firstLineChars="200"/>
        <w:jc w:val="left"/>
        <w:rPr>
          <w:rFonts w:hint="eastAsia" w:ascii="仿宋_GB2312" w:hAnsi="仿宋_GB2312" w:eastAsia="仿宋_GB2312" w:cs="仿宋_GB2312"/>
          <w:b w:val="0"/>
          <w:color w:val="auto"/>
          <w:kern w:val="2"/>
          <w:sz w:val="32"/>
          <w:szCs w:val="32"/>
          <w:highlight w:val="none"/>
          <w:u w:val="none"/>
          <w:lang w:val="en-US" w:eastAsia="zh-CN"/>
        </w:rPr>
      </w:pPr>
      <w:r>
        <w:rPr>
          <w:rFonts w:hint="eastAsia" w:ascii="仿宋_GB2312" w:hAnsi="仿宋_GB2312" w:eastAsia="仿宋_GB2312" w:cs="仿宋_GB2312"/>
          <w:b w:val="0"/>
          <w:color w:val="auto"/>
          <w:kern w:val="2"/>
          <w:sz w:val="32"/>
          <w:szCs w:val="32"/>
          <w:highlight w:val="none"/>
          <w:u w:val="none"/>
          <w:lang w:val="en-US" w:eastAsia="zh-CN"/>
        </w:rPr>
        <w:t>3.本项目不接受联合体报价。</w:t>
      </w:r>
    </w:p>
    <w:p w14:paraId="24161F29">
      <w:pPr>
        <w:pStyle w:val="3"/>
        <w:numPr>
          <w:ilvl w:val="0"/>
          <w:numId w:val="0"/>
        </w:numPr>
        <w:spacing w:line="560" w:lineRule="exact"/>
        <w:ind w:left="0" w:firstLine="640" w:firstLineChars="200"/>
        <w:jc w:val="left"/>
        <w:rPr>
          <w:rFonts w:hint="eastAsia"/>
          <w:lang w:val="en-US" w:eastAsia="zh-CN"/>
        </w:rPr>
      </w:pPr>
      <w:r>
        <w:rPr>
          <w:rFonts w:hint="eastAsia" w:ascii="仿宋_GB2312" w:hAnsi="仿宋_GB2312" w:eastAsia="仿宋_GB2312" w:cs="仿宋_GB2312"/>
          <w:b w:val="0"/>
          <w:color w:val="auto"/>
          <w:kern w:val="2"/>
          <w:sz w:val="32"/>
          <w:szCs w:val="32"/>
          <w:highlight w:val="none"/>
          <w:u w:val="none"/>
          <w:lang w:val="en-US" w:eastAsia="zh-CN"/>
        </w:rPr>
        <w:t>注：两家或以上供应商有如下情况之一的，不得同时响应报价，一经发现将均作无效报价：（1）法定代表人/负责人为同一人的；（2）存在控股、管理关系的。</w:t>
      </w:r>
    </w:p>
    <w:p w14:paraId="4714CCCC">
      <w:pPr>
        <w:pStyle w:val="3"/>
        <w:numPr>
          <w:ilvl w:val="0"/>
          <w:numId w:val="0"/>
        </w:numPr>
        <w:spacing w:line="560" w:lineRule="exact"/>
        <w:ind w:left="420" w:leftChars="0" w:firstLine="0" w:firstLineChars="0"/>
        <w:rPr>
          <w:rFonts w:hint="eastAsia" w:ascii="仿宋_GB2312" w:hAnsi="仿宋_GB2312" w:eastAsia="仿宋_GB2312" w:cs="仿宋_GB2312"/>
          <w:b/>
          <w:bCs/>
          <w:color w:val="auto"/>
          <w:kern w:val="44"/>
          <w:sz w:val="32"/>
          <w:szCs w:val="32"/>
          <w:lang w:val="en-US" w:eastAsia="zh-CN" w:bidi="ar-SA"/>
        </w:rPr>
      </w:pPr>
      <w:r>
        <w:rPr>
          <w:rFonts w:hint="eastAsia" w:ascii="仿宋_GB2312" w:hAnsi="仿宋_GB2312" w:eastAsia="仿宋_GB2312" w:cs="仿宋_GB2312"/>
          <w:b/>
          <w:bCs/>
          <w:color w:val="auto"/>
          <w:kern w:val="44"/>
          <w:sz w:val="32"/>
          <w:szCs w:val="32"/>
          <w:lang w:val="en-US" w:eastAsia="zh-CN" w:bidi="ar-SA"/>
        </w:rPr>
        <w:t>三、报价须知</w:t>
      </w:r>
    </w:p>
    <w:p w14:paraId="21506740">
      <w:pPr>
        <w:pStyle w:val="3"/>
        <w:numPr>
          <w:ilvl w:val="0"/>
          <w:numId w:val="0"/>
        </w:num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 xml:space="preserve">1. </w:t>
      </w:r>
      <w:r>
        <w:rPr>
          <w:rFonts w:hint="eastAsia" w:ascii="仿宋_GB2312" w:hAnsi="仿宋_GB2312" w:eastAsia="仿宋_GB2312" w:cs="仿宋_GB2312"/>
          <w:b w:val="0"/>
          <w:color w:val="auto"/>
          <w:kern w:val="2"/>
          <w:sz w:val="32"/>
          <w:szCs w:val="32"/>
          <w:highlight w:val="none"/>
          <w:u w:val="none"/>
        </w:rPr>
        <w:t>报价文件包括但不限于：报价函、企业营业执照复印件、供货能力说明等</w:t>
      </w:r>
      <w:r>
        <w:rPr>
          <w:rFonts w:hint="eastAsia" w:ascii="仿宋_GB2312" w:hAnsi="仿宋_GB2312" w:eastAsia="仿宋_GB2312" w:cs="仿宋_GB2312"/>
          <w:b w:val="0"/>
          <w:bCs w:val="0"/>
          <w:color w:val="auto"/>
          <w:kern w:val="2"/>
          <w:sz w:val="32"/>
          <w:szCs w:val="32"/>
          <w:highlight w:val="none"/>
          <w:u w:val="none"/>
          <w:lang w:val="en-US" w:eastAsia="zh-CN" w:bidi="ar-SA"/>
        </w:rPr>
        <w:t>。</w:t>
      </w:r>
    </w:p>
    <w:p w14:paraId="56A845AE">
      <w:pPr>
        <w:pStyle w:val="3"/>
        <w:numPr>
          <w:ilvl w:val="0"/>
          <w:numId w:val="0"/>
        </w:num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 xml:space="preserve">2. </w:t>
      </w:r>
      <w:r>
        <w:rPr>
          <w:rFonts w:hint="eastAsia" w:ascii="仿宋_GB2312" w:hAnsi="仿宋_GB2312" w:eastAsia="仿宋_GB2312" w:cs="仿宋_GB2312"/>
          <w:b w:val="0"/>
          <w:color w:val="auto"/>
          <w:kern w:val="2"/>
          <w:sz w:val="32"/>
          <w:szCs w:val="32"/>
          <w:highlight w:val="none"/>
          <w:u w:val="none"/>
        </w:rPr>
        <w:t>报价费用应涵盖采购</w:t>
      </w:r>
      <w:r>
        <w:rPr>
          <w:rFonts w:hint="eastAsia" w:ascii="仿宋_GB2312" w:hAnsi="仿宋_GB2312" w:eastAsia="仿宋_GB2312" w:cs="仿宋_GB2312"/>
          <w:b w:val="0"/>
          <w:color w:val="auto"/>
          <w:kern w:val="2"/>
          <w:sz w:val="32"/>
          <w:szCs w:val="32"/>
          <w:highlight w:val="none"/>
          <w:u w:val="none"/>
          <w:lang w:eastAsia="zh-CN"/>
        </w:rPr>
        <w:t>货物</w:t>
      </w:r>
      <w:r>
        <w:rPr>
          <w:rFonts w:hint="eastAsia" w:ascii="仿宋_GB2312" w:hAnsi="仿宋_GB2312" w:eastAsia="仿宋_GB2312" w:cs="仿宋_GB2312"/>
          <w:b w:val="0"/>
          <w:color w:val="auto"/>
          <w:kern w:val="2"/>
          <w:sz w:val="32"/>
          <w:szCs w:val="32"/>
          <w:highlight w:val="none"/>
          <w:u w:val="none"/>
        </w:rPr>
        <w:t>成本、运输费、装卸费、税费、配送费等本项目相关的全部费用</w:t>
      </w:r>
      <w:r>
        <w:rPr>
          <w:rFonts w:hint="eastAsia" w:ascii="仿宋_GB2312" w:hAnsi="仿宋_GB2312" w:eastAsia="仿宋_GB2312" w:cs="仿宋_GB2312"/>
          <w:b w:val="0"/>
          <w:bCs w:val="0"/>
          <w:color w:val="auto"/>
          <w:kern w:val="2"/>
          <w:sz w:val="32"/>
          <w:szCs w:val="32"/>
          <w:highlight w:val="none"/>
          <w:u w:val="none"/>
          <w:lang w:val="en-US" w:eastAsia="zh-CN" w:bidi="ar-SA"/>
        </w:rPr>
        <w:t>。采用固定折率报价，各意向供应商可结合自身生产成本、供货能力、产品品质等实际情况进行报价。</w:t>
      </w:r>
    </w:p>
    <w:p w14:paraId="41C4DBB7">
      <w:pPr>
        <w:pStyle w:val="3"/>
        <w:numPr>
          <w:ilvl w:val="0"/>
          <w:numId w:val="0"/>
        </w:num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 xml:space="preserve">3. </w:t>
      </w:r>
      <w:r>
        <w:rPr>
          <w:rFonts w:hint="eastAsia" w:ascii="仿宋_GB2312" w:hAnsi="仿宋_GB2312" w:eastAsia="仿宋_GB2312" w:cs="仿宋_GB2312"/>
          <w:b w:val="0"/>
          <w:color w:val="auto"/>
          <w:kern w:val="2"/>
          <w:sz w:val="32"/>
          <w:szCs w:val="32"/>
          <w:highlight w:val="none"/>
          <w:u w:val="none"/>
        </w:rPr>
        <w:t>报价文件须载明报价时间、详细联系方式、</w:t>
      </w:r>
      <w:r>
        <w:rPr>
          <w:rFonts w:hint="eastAsia" w:ascii="仿宋_GB2312" w:hAnsi="仿宋_GB2312" w:eastAsia="仿宋_GB2312" w:cs="仿宋_GB2312"/>
          <w:b w:val="0"/>
          <w:color w:val="auto"/>
          <w:kern w:val="2"/>
          <w:sz w:val="32"/>
          <w:szCs w:val="32"/>
          <w:highlight w:val="none"/>
          <w:u w:val="none"/>
          <w:lang w:val="en-US" w:eastAsia="zh-CN" w:bidi="ar"/>
        </w:rPr>
        <w:t>基准价下浮</w:t>
      </w:r>
      <w:r>
        <w:rPr>
          <w:rFonts w:hint="eastAsia" w:ascii="仿宋_GB2312" w:hAnsi="仿宋_GB2312" w:eastAsia="仿宋_GB2312" w:cs="仿宋_GB2312"/>
          <w:b w:val="0"/>
          <w:color w:val="auto"/>
          <w:kern w:val="2"/>
          <w:sz w:val="32"/>
          <w:szCs w:val="32"/>
          <w:highlight w:val="none"/>
          <w:u w:val="none"/>
        </w:rPr>
        <w:t>及供货周期等核心信息</w:t>
      </w:r>
      <w:r>
        <w:rPr>
          <w:rFonts w:hint="eastAsia" w:ascii="仿宋_GB2312" w:hAnsi="仿宋_GB2312" w:eastAsia="仿宋_GB2312" w:cs="仿宋_GB2312"/>
          <w:b w:val="0"/>
          <w:bCs w:val="0"/>
          <w:color w:val="auto"/>
          <w:kern w:val="2"/>
          <w:sz w:val="32"/>
          <w:szCs w:val="32"/>
          <w:highlight w:val="none"/>
          <w:u w:val="none"/>
          <w:lang w:val="en-US" w:eastAsia="zh-CN" w:bidi="ar-SA"/>
        </w:rPr>
        <w:t>。</w:t>
      </w:r>
    </w:p>
    <w:p w14:paraId="5429AA84">
      <w:pPr>
        <w:pStyle w:val="3"/>
        <w:numPr>
          <w:ilvl w:val="0"/>
          <w:numId w:val="0"/>
        </w:numPr>
        <w:spacing w:line="560" w:lineRule="exact"/>
        <w:ind w:left="0" w:leftChars="0" w:firstLine="640" w:firstLineChars="200"/>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4. 报价有效期不少于90日。</w:t>
      </w:r>
    </w:p>
    <w:p w14:paraId="022AAEEE">
      <w:pPr>
        <w:pStyle w:val="3"/>
        <w:numPr>
          <w:ilvl w:val="0"/>
          <w:numId w:val="0"/>
        </w:numPr>
        <w:spacing w:line="560" w:lineRule="exact"/>
        <w:ind w:left="0" w:leftChars="0" w:firstLine="640" w:firstLineChars="200"/>
        <w:rPr>
          <w:rFonts w:hint="eastAsia" w:ascii="仿宋_GB2312" w:hAnsi="仿宋_GB2312" w:eastAsia="仿宋_GB2312" w:cs="仿宋_GB2312"/>
          <w:b w:val="0"/>
          <w:color w:val="auto"/>
          <w:kern w:val="2"/>
          <w:sz w:val="32"/>
          <w:szCs w:val="32"/>
          <w:highlight w:val="none"/>
          <w:u w:val="none"/>
        </w:rPr>
      </w:pPr>
      <w:r>
        <w:rPr>
          <w:rFonts w:hint="eastAsia" w:ascii="仿宋_GB2312" w:hAnsi="仿宋_GB2312" w:eastAsia="仿宋_GB2312" w:cs="仿宋_GB2312"/>
          <w:b w:val="0"/>
          <w:bCs w:val="0"/>
          <w:color w:val="auto"/>
          <w:kern w:val="2"/>
          <w:sz w:val="32"/>
          <w:szCs w:val="32"/>
          <w:highlight w:val="none"/>
          <w:u w:val="none"/>
          <w:lang w:val="en-US" w:eastAsia="zh-CN" w:bidi="ar-SA"/>
        </w:rPr>
        <w:t>5. 自报价截止之日起3个工作日内，本公司将对有效报价文件进行评选，确定中选供应商后通知报价人。如报价人最终被确定为供货承接方，应按采购人要求高效、保质完成供货事宜。</w:t>
      </w:r>
    </w:p>
    <w:p w14:paraId="401D2BC1">
      <w:pPr>
        <w:widowControl/>
        <w:spacing w:line="560" w:lineRule="exact"/>
        <w:ind w:left="0" w:leftChars="0" w:firstLine="421" w:firstLineChars="131"/>
        <w:jc w:val="left"/>
        <w:rPr>
          <w:rFonts w:hint="eastAsia" w:ascii="仿宋_GB2312" w:hAnsi="仿宋_GB2312" w:eastAsia="仿宋_GB2312" w:cs="仿宋_GB2312"/>
          <w:b/>
          <w:bCs/>
          <w:color w:val="auto"/>
          <w:kern w:val="44"/>
          <w:sz w:val="32"/>
          <w:szCs w:val="32"/>
          <w:lang w:val="en-US" w:eastAsia="zh-CN" w:bidi="ar-SA"/>
        </w:rPr>
      </w:pPr>
      <w:r>
        <w:rPr>
          <w:rFonts w:hint="eastAsia" w:ascii="仿宋_GB2312" w:hAnsi="仿宋_GB2312" w:eastAsia="仿宋_GB2312" w:cs="仿宋_GB2312"/>
          <w:b/>
          <w:bCs/>
          <w:color w:val="auto"/>
          <w:kern w:val="44"/>
          <w:sz w:val="32"/>
          <w:szCs w:val="32"/>
          <w:lang w:val="en-US" w:eastAsia="zh-CN" w:bidi="ar-SA"/>
        </w:rPr>
        <w:t>四、评选方式</w:t>
      </w:r>
    </w:p>
    <w:p w14:paraId="01DA4030">
      <w:pPr>
        <w:widowControl/>
        <w:spacing w:line="560" w:lineRule="exact"/>
        <w:ind w:firstLine="640" w:firstLineChars="20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snapToGrid/>
          <w:color w:val="auto"/>
          <w:kern w:val="2"/>
          <w:sz w:val="32"/>
          <w:szCs w:val="32"/>
          <w:highlight w:val="none"/>
          <w:u w:val="none"/>
          <w:lang w:val="en-US" w:eastAsia="zh-CN" w:bidi="ar-SA"/>
        </w:rPr>
        <w:t>本项目采用固定折率报价，</w:t>
      </w:r>
      <w:r>
        <w:rPr>
          <w:rFonts w:hint="eastAsia" w:ascii="仿宋_GB2312" w:hAnsi="仿宋_GB2312" w:eastAsia="仿宋_GB2312" w:cs="仿宋_GB2312"/>
          <w:color w:val="auto"/>
          <w:kern w:val="2"/>
          <w:sz w:val="32"/>
          <w:szCs w:val="32"/>
          <w:highlight w:val="none"/>
          <w:u w:val="none"/>
          <w:lang w:val="en-US" w:eastAsia="zh-CN"/>
        </w:rPr>
        <w:t>报价最低者中选，如报价相同的情况下采用随机抽取的方式确定中选供应商</w:t>
      </w:r>
      <w:r>
        <w:rPr>
          <w:rFonts w:hint="eastAsia" w:ascii="仿宋_GB2312" w:hAnsi="仿宋_GB2312" w:eastAsia="仿宋_GB2312" w:cs="仿宋_GB2312"/>
          <w:snapToGrid/>
          <w:color w:val="auto"/>
          <w:kern w:val="2"/>
          <w:sz w:val="32"/>
          <w:szCs w:val="32"/>
          <w:highlight w:val="none"/>
          <w:u w:val="none"/>
          <w:lang w:val="en-US" w:eastAsia="zh-CN" w:bidi="ar-SA"/>
        </w:rPr>
        <w:t>。</w:t>
      </w:r>
    </w:p>
    <w:p w14:paraId="4E90EBD2">
      <w:pPr>
        <w:pStyle w:val="3"/>
        <w:numPr>
          <w:ilvl w:val="0"/>
          <w:numId w:val="0"/>
        </w:numPr>
        <w:spacing w:line="560" w:lineRule="exact"/>
        <w:ind w:left="420" w:leftChars="0" w:firstLine="0" w:firstLineChars="0"/>
        <w:rPr>
          <w:rFonts w:hint="eastAsia" w:ascii="仿宋_GB2312" w:hAnsi="仿宋_GB2312" w:eastAsia="仿宋_GB2312" w:cs="仿宋_GB2312"/>
          <w:b/>
          <w:bCs/>
          <w:color w:val="auto"/>
          <w:kern w:val="44"/>
          <w:sz w:val="32"/>
          <w:szCs w:val="32"/>
          <w:lang w:val="en-US" w:eastAsia="zh-CN" w:bidi="ar-SA"/>
        </w:rPr>
      </w:pPr>
      <w:r>
        <w:rPr>
          <w:rFonts w:hint="eastAsia" w:ascii="仿宋_GB2312" w:hAnsi="仿宋_GB2312" w:eastAsia="仿宋_GB2312" w:cs="仿宋_GB2312"/>
          <w:b/>
          <w:bCs/>
          <w:color w:val="auto"/>
          <w:kern w:val="44"/>
          <w:sz w:val="32"/>
          <w:szCs w:val="32"/>
          <w:lang w:val="en-US" w:eastAsia="zh-CN" w:bidi="ar-SA"/>
        </w:rPr>
        <w:t>五、报价时间</w:t>
      </w:r>
    </w:p>
    <w:p w14:paraId="41D4DEE8">
      <w:pPr>
        <w:spacing w:line="560" w:lineRule="exact"/>
        <w:ind w:left="0" w:leftChars="0" w:firstLine="736" w:firstLineChars="23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请有意向的单位于2026年</w:t>
      </w:r>
      <w:ins w:id="0" w:author="可爱的蔡同学" w:date="2026-08-28T11:16:33Z">
        <w:r>
          <w:rPr>
            <w:rFonts w:hint="eastAsia" w:ascii="仿宋_GB2312" w:hAnsi="仿宋_GB2312" w:eastAsia="仿宋_GB2312" w:cs="仿宋_GB2312"/>
            <w:b w:val="0"/>
            <w:bCs w:val="0"/>
            <w:color w:val="auto"/>
            <w:kern w:val="2"/>
            <w:sz w:val="32"/>
            <w:szCs w:val="32"/>
            <w:highlight w:val="none"/>
            <w:u w:val="none"/>
            <w:lang w:val="en-US" w:eastAsia="zh-CN" w:bidi="ar-SA"/>
          </w:rPr>
          <w:t>9</w:t>
        </w:r>
      </w:ins>
      <w:del w:id="1" w:author="可爱的蔡同学" w:date="2026-08-28T11:16:29Z">
        <w:r>
          <w:rPr>
            <w:rFonts w:hint="eastAsia" w:ascii="仿宋_GB2312" w:hAnsi="仿宋_GB2312" w:eastAsia="仿宋_GB2312" w:cs="仿宋_GB2312"/>
            <w:b w:val="0"/>
            <w:bCs w:val="0"/>
            <w:color w:val="auto"/>
            <w:kern w:val="2"/>
            <w:sz w:val="32"/>
            <w:szCs w:val="32"/>
            <w:highlight w:val="none"/>
            <w:u w:val="none"/>
            <w:lang w:val="en-US" w:eastAsia="zh-CN" w:bidi="ar-SA"/>
          </w:rPr>
          <w:delText xml:space="preserve"> </w:delText>
        </w:r>
      </w:del>
      <w:del w:id="2" w:author="可爱的蔡同学" w:date="2026-08-28T11:16:28Z">
        <w:r>
          <w:rPr>
            <w:rFonts w:hint="eastAsia" w:ascii="仿宋_GB2312" w:hAnsi="仿宋_GB2312" w:eastAsia="仿宋_GB2312" w:cs="仿宋_GB2312"/>
            <w:b w:val="0"/>
            <w:bCs w:val="0"/>
            <w:color w:val="auto"/>
            <w:kern w:val="2"/>
            <w:sz w:val="32"/>
            <w:szCs w:val="32"/>
            <w:highlight w:val="none"/>
            <w:u w:val="none"/>
            <w:lang w:val="en-US" w:eastAsia="zh-CN" w:bidi="ar-SA"/>
          </w:rPr>
          <w:delText xml:space="preserve"> </w:delText>
        </w:r>
      </w:del>
      <w:r>
        <w:rPr>
          <w:rFonts w:hint="eastAsia" w:ascii="仿宋_GB2312" w:hAnsi="仿宋_GB2312" w:eastAsia="仿宋_GB2312" w:cs="仿宋_GB2312"/>
          <w:b w:val="0"/>
          <w:bCs w:val="0"/>
          <w:color w:val="auto"/>
          <w:kern w:val="2"/>
          <w:sz w:val="32"/>
          <w:szCs w:val="32"/>
          <w:highlight w:val="none"/>
          <w:u w:val="none"/>
          <w:lang w:val="en-US" w:eastAsia="zh-CN" w:bidi="ar-SA"/>
        </w:rPr>
        <w:t>月</w:t>
      </w:r>
      <w:ins w:id="3" w:author="可爱的蔡同学" w:date="2026-08-28T11:16:53Z">
        <w:r>
          <w:rPr>
            <w:rFonts w:hint="eastAsia" w:ascii="仿宋_GB2312" w:hAnsi="仿宋_GB2312" w:eastAsia="仿宋_GB2312" w:cs="仿宋_GB2312"/>
            <w:b w:val="0"/>
            <w:bCs w:val="0"/>
            <w:color w:val="auto"/>
            <w:kern w:val="2"/>
            <w:sz w:val="32"/>
            <w:szCs w:val="32"/>
            <w:highlight w:val="none"/>
            <w:u w:val="none"/>
            <w:lang w:val="en-US" w:eastAsia="zh-CN" w:bidi="ar-SA"/>
          </w:rPr>
          <w:t>2</w:t>
        </w:r>
      </w:ins>
      <w:del w:id="4" w:author="可爱的蔡同学" w:date="2026-08-28T11:16:51Z">
        <w:r>
          <w:rPr>
            <w:rFonts w:hint="eastAsia" w:ascii="仿宋_GB2312" w:hAnsi="仿宋_GB2312" w:eastAsia="仿宋_GB2312" w:cs="仿宋_GB2312"/>
            <w:b w:val="0"/>
            <w:bCs w:val="0"/>
            <w:color w:val="auto"/>
            <w:kern w:val="2"/>
            <w:sz w:val="32"/>
            <w:szCs w:val="32"/>
            <w:highlight w:val="none"/>
            <w:u w:val="none"/>
            <w:lang w:val="en-US" w:eastAsia="zh-CN" w:bidi="ar-SA"/>
          </w:rPr>
          <w:delText xml:space="preserve"> </w:delText>
        </w:r>
      </w:del>
      <w:del w:id="5" w:author="可爱的蔡同学" w:date="2026-08-28T11:16:50Z">
        <w:r>
          <w:rPr>
            <w:rFonts w:hint="eastAsia" w:ascii="仿宋_GB2312" w:hAnsi="仿宋_GB2312" w:eastAsia="仿宋_GB2312" w:cs="仿宋_GB2312"/>
            <w:b w:val="0"/>
            <w:bCs w:val="0"/>
            <w:color w:val="auto"/>
            <w:kern w:val="2"/>
            <w:sz w:val="32"/>
            <w:szCs w:val="32"/>
            <w:highlight w:val="none"/>
            <w:u w:val="none"/>
            <w:lang w:val="en-US" w:eastAsia="zh-CN" w:bidi="ar-SA"/>
          </w:rPr>
          <w:delText xml:space="preserve"> </w:delText>
        </w:r>
      </w:del>
      <w:r>
        <w:rPr>
          <w:rFonts w:hint="eastAsia" w:ascii="仿宋_GB2312" w:hAnsi="仿宋_GB2312" w:eastAsia="仿宋_GB2312" w:cs="仿宋_GB2312"/>
          <w:b w:val="0"/>
          <w:bCs w:val="0"/>
          <w:color w:val="auto"/>
          <w:kern w:val="2"/>
          <w:sz w:val="32"/>
          <w:szCs w:val="32"/>
          <w:highlight w:val="none"/>
          <w:u w:val="none"/>
          <w:lang w:val="en-US" w:eastAsia="zh-CN" w:bidi="ar-SA"/>
        </w:rPr>
        <w:t>日17:00前将报价资料加盖公章，并将电子版发送至佛山市三水国储粮食有限公司电子邮箱（466833454@qq.com.）。</w:t>
      </w:r>
    </w:p>
    <w:p w14:paraId="65276A0B">
      <w:pPr>
        <w:spacing w:line="560" w:lineRule="exact"/>
        <w:ind w:left="0" w:leftChars="0" w:firstLine="736" w:firstLineChars="230"/>
        <w:jc w:val="left"/>
        <w:rPr>
          <w:rFonts w:hint="default"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联系人：余先生，联系电话：13924552641。</w:t>
      </w:r>
    </w:p>
    <w:p w14:paraId="67718C87">
      <w:pPr>
        <w:spacing w:line="560" w:lineRule="exact"/>
        <w:ind w:firstLine="3084" w:firstLineChars="964"/>
        <w:rPr>
          <w:rFonts w:hint="eastAsia" w:ascii="仿宋_GB2312" w:hAnsi="仿宋_GB2312" w:eastAsia="仿宋_GB2312" w:cs="仿宋_GB2312"/>
          <w:b w:val="0"/>
          <w:bCs w:val="0"/>
          <w:color w:val="auto"/>
          <w:kern w:val="2"/>
          <w:sz w:val="32"/>
          <w:szCs w:val="32"/>
          <w:highlight w:val="none"/>
          <w:u w:val="none"/>
          <w:lang w:val="en-US" w:eastAsia="zh-CN" w:bidi="ar-SA"/>
        </w:rPr>
      </w:pPr>
    </w:p>
    <w:p w14:paraId="171ED69B">
      <w:pPr>
        <w:spacing w:line="560" w:lineRule="exact"/>
        <w:ind w:firstLine="3084" w:firstLineChars="964"/>
        <w:rPr>
          <w:rFonts w:hint="eastAsia" w:ascii="仿宋_GB2312" w:hAnsi="仿宋_GB2312" w:eastAsia="仿宋_GB2312" w:cs="仿宋_GB2312"/>
          <w:b w:val="0"/>
          <w:bCs w:val="0"/>
          <w:color w:val="auto"/>
          <w:kern w:val="2"/>
          <w:sz w:val="32"/>
          <w:szCs w:val="32"/>
          <w:highlight w:val="none"/>
          <w:u w:val="none"/>
          <w:lang w:val="en-US" w:eastAsia="zh-CN" w:bidi="ar-SA"/>
        </w:rPr>
      </w:pPr>
    </w:p>
    <w:p w14:paraId="026E64DD">
      <w:pPr>
        <w:spacing w:line="560" w:lineRule="exact"/>
        <w:ind w:firstLine="3084" w:firstLineChars="964"/>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佛山市三水国储粮食有限公司</w:t>
      </w:r>
    </w:p>
    <w:p w14:paraId="504A49F7">
      <w:pPr>
        <w:spacing w:line="560" w:lineRule="exact"/>
        <w:ind w:firstLine="4160" w:firstLineChars="1300"/>
        <w:rPr>
          <w:rFonts w:hint="eastAsia" w:eastAsia="宋体"/>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6年</w:t>
      </w:r>
      <w:ins w:id="6" w:author="可爱的蔡同学" w:date="2026-08-28T11:17:02Z">
        <w:r>
          <w:rPr>
            <w:rFonts w:hint="eastAsia" w:ascii="仿宋_GB2312" w:hAnsi="仿宋_GB2312" w:eastAsia="仿宋_GB2312" w:cs="仿宋_GB2312"/>
            <w:sz w:val="32"/>
            <w:szCs w:val="32"/>
            <w:highlight w:val="none"/>
            <w:lang w:val="en-US" w:eastAsia="zh-CN"/>
          </w:rPr>
          <w:t>8</w:t>
        </w:r>
      </w:ins>
      <w:del w:id="7" w:author="可爱的蔡同学" w:date="2026-08-28T11:17:01Z">
        <w:r>
          <w:rPr>
            <w:rFonts w:hint="eastAsia" w:ascii="仿宋_GB2312" w:hAnsi="仿宋_GB2312" w:eastAsia="仿宋_GB2312" w:cs="仿宋_GB2312"/>
            <w:sz w:val="32"/>
            <w:szCs w:val="32"/>
            <w:highlight w:val="none"/>
            <w:lang w:val="en-US" w:eastAsia="zh-CN"/>
          </w:rPr>
          <w:delText xml:space="preserve">  </w:delText>
        </w:r>
      </w:del>
      <w:del w:id="8" w:author="可爱的蔡同学" w:date="2026-08-28T11:17:00Z">
        <w:r>
          <w:rPr>
            <w:rFonts w:hint="eastAsia" w:ascii="仿宋_GB2312" w:hAnsi="仿宋_GB2312" w:eastAsia="仿宋_GB2312" w:cs="仿宋_GB2312"/>
            <w:sz w:val="32"/>
            <w:szCs w:val="32"/>
            <w:highlight w:val="none"/>
            <w:lang w:val="en-US" w:eastAsia="zh-CN"/>
          </w:rPr>
          <w:delText xml:space="preserve">   </w:delText>
        </w:r>
      </w:del>
      <w:r>
        <w:rPr>
          <w:rFonts w:hint="eastAsia" w:ascii="仿宋_GB2312" w:hAnsi="仿宋_GB2312" w:eastAsia="仿宋_GB2312" w:cs="仿宋_GB2312"/>
          <w:sz w:val="32"/>
          <w:szCs w:val="32"/>
          <w:highlight w:val="none"/>
          <w:lang w:val="en-US" w:eastAsia="zh-CN"/>
        </w:rPr>
        <w:t>月</w:t>
      </w:r>
      <w:ins w:id="9" w:author="可爱的蔡同学" w:date="2026-08-28T11:17:08Z">
        <w:r>
          <w:rPr>
            <w:rFonts w:hint="eastAsia" w:ascii="仿宋_GB2312" w:hAnsi="仿宋_GB2312" w:eastAsia="仿宋_GB2312" w:cs="仿宋_GB2312"/>
            <w:sz w:val="32"/>
            <w:szCs w:val="32"/>
            <w:highlight w:val="none"/>
            <w:lang w:val="en-US" w:eastAsia="zh-CN"/>
          </w:rPr>
          <w:t>2</w:t>
        </w:r>
      </w:ins>
      <w:ins w:id="10" w:author="可爱的蔡同学" w:date="2026-08-28T11:17:09Z">
        <w:r>
          <w:rPr>
            <w:rFonts w:hint="eastAsia" w:ascii="仿宋_GB2312" w:hAnsi="仿宋_GB2312" w:eastAsia="仿宋_GB2312" w:cs="仿宋_GB2312"/>
            <w:sz w:val="32"/>
            <w:szCs w:val="32"/>
            <w:highlight w:val="none"/>
            <w:lang w:val="en-US" w:eastAsia="zh-CN"/>
          </w:rPr>
          <w:t>8</w:t>
        </w:r>
      </w:ins>
      <w:del w:id="11" w:author="可爱的蔡同学" w:date="2026-08-28T11:17:06Z">
        <w:r>
          <w:rPr>
            <w:rFonts w:hint="eastAsia" w:ascii="仿宋_GB2312" w:hAnsi="仿宋_GB2312" w:eastAsia="仿宋_GB2312" w:cs="仿宋_GB2312"/>
            <w:sz w:val="32"/>
            <w:szCs w:val="32"/>
            <w:highlight w:val="none"/>
            <w:lang w:val="en-US" w:eastAsia="zh-CN"/>
          </w:rPr>
          <w:delText xml:space="preserve"> </w:delText>
        </w:r>
      </w:del>
      <w:del w:id="12" w:author="可爱的蔡同学" w:date="2026-08-28T11:17:05Z">
        <w:r>
          <w:rPr>
            <w:rFonts w:hint="eastAsia" w:ascii="仿宋_GB2312" w:hAnsi="仿宋_GB2312" w:eastAsia="仿宋_GB2312" w:cs="仿宋_GB2312"/>
            <w:sz w:val="32"/>
            <w:szCs w:val="32"/>
            <w:highlight w:val="none"/>
            <w:lang w:val="en-US" w:eastAsia="zh-CN"/>
          </w:rPr>
          <w:delText xml:space="preserve">    </w:delText>
        </w:r>
      </w:del>
      <w:r>
        <w:rPr>
          <w:rFonts w:hint="eastAsia" w:ascii="仿宋_GB2312" w:hAnsi="仿宋_GB2312" w:eastAsia="仿宋_GB2312" w:cs="仿宋_GB2312"/>
          <w:sz w:val="32"/>
          <w:szCs w:val="32"/>
          <w:highlight w:val="none"/>
          <w:lang w:val="en-US" w:eastAsia="zh-CN"/>
        </w:rPr>
        <w:t>日</w:t>
      </w:r>
    </w:p>
    <w:p w14:paraId="3FA5E814">
      <w:pPr>
        <w:spacing w:line="560" w:lineRule="exact"/>
        <w:rPr>
          <w:rFonts w:hint="eastAsia" w:ascii="黑体" w:hAnsi="黑体" w:eastAsia="黑体" w:cs="黑体"/>
          <w:color w:val="000000"/>
          <w:sz w:val="24"/>
          <w:lang w:bidi="ar"/>
        </w:rPr>
      </w:pPr>
    </w:p>
    <w:p w14:paraId="1782A272">
      <w:pPr>
        <w:spacing w:line="560" w:lineRule="exact"/>
        <w:rPr>
          <w:rFonts w:hint="eastAsia" w:ascii="黑体" w:hAnsi="黑体" w:eastAsia="黑体" w:cs="黑体"/>
          <w:color w:val="000000"/>
          <w:sz w:val="24"/>
          <w:lang w:bidi="ar"/>
        </w:rPr>
      </w:pPr>
    </w:p>
    <w:p w14:paraId="452BEE21">
      <w:pPr>
        <w:spacing w:line="560" w:lineRule="exact"/>
        <w:rPr>
          <w:rFonts w:hint="eastAsia" w:ascii="黑体" w:hAnsi="黑体" w:eastAsia="黑体" w:cs="黑体"/>
          <w:color w:val="000000"/>
          <w:sz w:val="24"/>
          <w:lang w:bidi="ar"/>
        </w:rPr>
      </w:pPr>
    </w:p>
    <w:p w14:paraId="649CBDAB">
      <w:pPr>
        <w:spacing w:line="560" w:lineRule="exact"/>
        <w:rPr>
          <w:rFonts w:hint="eastAsia" w:ascii="黑体" w:hAnsi="黑体" w:eastAsia="黑体" w:cs="黑体"/>
          <w:color w:val="000000"/>
          <w:sz w:val="24"/>
          <w:lang w:bidi="ar"/>
        </w:rPr>
      </w:pPr>
      <w:bookmarkStart w:id="5" w:name="_GoBack"/>
      <w:bookmarkEnd w:id="5"/>
    </w:p>
    <w:p w14:paraId="670E87F3">
      <w:pPr>
        <w:numPr>
          <w:ins w:id="13" w:author="k" w:date="2026-06-25T16:12:54Z"/>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附件1：采购清单</w:t>
      </w:r>
    </w:p>
    <w:tbl>
      <w:tblPr>
        <w:tblStyle w:val="6"/>
        <w:tblW w:w="79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338"/>
        <w:gridCol w:w="2118"/>
        <w:gridCol w:w="843"/>
        <w:gridCol w:w="1294"/>
        <w:gridCol w:w="1680"/>
      </w:tblGrid>
      <w:tr w14:paraId="4EE88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46E2">
            <w:pPr>
              <w:keepNext w:val="0"/>
              <w:keepLines w:val="0"/>
              <w:widowControl/>
              <w:suppressLineNumbers w:val="0"/>
              <w:spacing w:line="560" w:lineRule="exact"/>
              <w:jc w:val="center"/>
              <w:textAlignment w:val="top"/>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BE98">
            <w:pPr>
              <w:keepNext w:val="0"/>
              <w:keepLines w:val="0"/>
              <w:widowControl/>
              <w:suppressLineNumbers w:val="0"/>
              <w:spacing w:line="560" w:lineRule="exact"/>
              <w:jc w:val="center"/>
              <w:textAlignment w:val="top"/>
              <w:rPr>
                <w:rFonts w:hint="default"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品目</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A4A2">
            <w:pPr>
              <w:keepNext w:val="0"/>
              <w:keepLines w:val="0"/>
              <w:widowControl/>
              <w:suppressLineNumbers w:val="0"/>
              <w:spacing w:line="560" w:lineRule="exact"/>
              <w:jc w:val="center"/>
              <w:textAlignment w:val="top"/>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规格</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6E99">
            <w:pPr>
              <w:keepNext w:val="0"/>
              <w:keepLines w:val="0"/>
              <w:widowControl/>
              <w:suppressLineNumbers w:val="0"/>
              <w:spacing w:line="560" w:lineRule="exact"/>
              <w:jc w:val="center"/>
              <w:textAlignment w:val="top"/>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ABA4">
            <w:pPr>
              <w:keepNext w:val="0"/>
              <w:keepLines w:val="0"/>
              <w:widowControl/>
              <w:suppressLineNumbers w:val="0"/>
              <w:spacing w:line="560" w:lineRule="exact"/>
              <w:jc w:val="center"/>
              <w:textAlignment w:val="top"/>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单价（含税）</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C890">
            <w:pPr>
              <w:keepNext w:val="0"/>
              <w:keepLines w:val="0"/>
              <w:widowControl/>
              <w:suppressLineNumbers w:val="0"/>
              <w:spacing w:line="560" w:lineRule="exact"/>
              <w:jc w:val="center"/>
              <w:textAlignment w:val="top"/>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现用品牌</w:t>
            </w:r>
          </w:p>
        </w:tc>
      </w:tr>
      <w:tr w14:paraId="39390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340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0</wp:posOffset>
                  </wp:positionV>
                  <wp:extent cx="9525" cy="36830"/>
                  <wp:effectExtent l="0" t="0" r="9525" b="1270"/>
                  <wp:wrapNone/>
                  <wp:docPr id="100" name="Line_40"/>
                  <wp:cNvGraphicFramePr/>
                  <a:graphic xmlns:a="http://schemas.openxmlformats.org/drawingml/2006/main">
                    <a:graphicData uri="http://schemas.openxmlformats.org/drawingml/2006/picture">
                      <pic:pic xmlns:pic="http://schemas.openxmlformats.org/drawingml/2006/picture">
                        <pic:nvPicPr>
                          <pic:cNvPr id="100" name="Line_40"/>
                          <pic:cNvPicPr/>
                        </pic:nvPicPr>
                        <pic:blipFill>
                          <a:blip r:embed="rId4"/>
                          <a:stretch>
                            <a:fillRect/>
                          </a:stretch>
                        </pic:blipFill>
                        <pic:spPr>
                          <a:xfrm>
                            <a:off x="0" y="0"/>
                            <a:ext cx="9525" cy="36830"/>
                          </a:xfrm>
                          <a:prstGeom prst="rect">
                            <a:avLst/>
                          </a:prstGeom>
                          <a:noFill/>
                          <a:ln>
                            <a:noFill/>
                          </a:ln>
                        </pic:spPr>
                      </pic:pic>
                    </a:graphicData>
                  </a:graphic>
                </wp:anchor>
              </w:drawing>
            </w:r>
            <w:r>
              <w:rPr>
                <w:rFonts w:hint="eastAsia" w:ascii="仿宋_GB2312" w:hAnsi="仿宋_GB2312" w:eastAsia="仿宋_GB2312" w:cs="仿宋_GB2312"/>
                <w:b/>
                <w:bCs/>
                <w:i w:val="0"/>
                <w:iCs w:val="0"/>
                <w:color w:val="000000"/>
                <w:kern w:val="0"/>
                <w:sz w:val="21"/>
                <w:szCs w:val="21"/>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D64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螺丝</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24F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不锈钢内六角12*60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BD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AB7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40B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0A20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C1E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7A0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8DA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不锈钢内六角12*40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1AE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42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94A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4B83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2EE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6E7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1A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不锈钢内六角10*50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ED0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934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85D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0A0BF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D54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204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16F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不锈钢内六角10*40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15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A6E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70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D656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7E5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9A3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89A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不锈钢内六角8*30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E4D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CDE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5D8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4FFAB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1BB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184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9D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不锈钢内六角8*20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8DC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72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B9F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1A1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370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C7E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DFD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不锈钢内六角6*35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4C3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992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68B4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408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D47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9D6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8B2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不锈钢内六角6*16</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DF6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0A5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69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219075</wp:posOffset>
                  </wp:positionV>
                  <wp:extent cx="635" cy="0"/>
                  <wp:effectExtent l="0" t="0" r="0" b="0"/>
                  <wp:wrapNone/>
                  <wp:docPr id="296" name="Line_7"/>
                  <wp:cNvGraphicFramePr/>
                  <a:graphic xmlns:a="http://schemas.openxmlformats.org/drawingml/2006/main">
                    <a:graphicData uri="http://schemas.openxmlformats.org/drawingml/2006/picture">
                      <pic:pic xmlns:pic="http://schemas.openxmlformats.org/drawingml/2006/picture">
                        <pic:nvPicPr>
                          <pic:cNvPr id="296" name="Line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219075</wp:posOffset>
                  </wp:positionV>
                  <wp:extent cx="635" cy="0"/>
                  <wp:effectExtent l="0" t="0" r="0" b="0"/>
                  <wp:wrapNone/>
                  <wp:docPr id="297" name="Line_7_SpCnt_1"/>
                  <wp:cNvGraphicFramePr/>
                  <a:graphic xmlns:a="http://schemas.openxmlformats.org/drawingml/2006/main">
                    <a:graphicData uri="http://schemas.openxmlformats.org/drawingml/2006/picture">
                      <pic:pic xmlns:pic="http://schemas.openxmlformats.org/drawingml/2006/picture">
                        <pic:nvPicPr>
                          <pic:cNvPr id="297" name="Line_7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68E3A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F8A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259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C23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不锈钢外六角14*60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830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F74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EF0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0" cy="19685"/>
                  <wp:effectExtent l="0" t="0" r="0" b="0"/>
                  <wp:wrapNone/>
                  <wp:docPr id="298" name="Line_17"/>
                  <wp:cNvGraphicFramePr/>
                  <a:graphic xmlns:a="http://schemas.openxmlformats.org/drawingml/2006/main">
                    <a:graphicData uri="http://schemas.openxmlformats.org/drawingml/2006/picture">
                      <pic:pic xmlns:pic="http://schemas.openxmlformats.org/drawingml/2006/picture">
                        <pic:nvPicPr>
                          <pic:cNvPr id="298" name="Line_17"/>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0" cy="19685"/>
                  <wp:effectExtent l="0" t="0" r="0" b="0"/>
                  <wp:wrapNone/>
                  <wp:docPr id="299" name="Line_17_SpCnt_1"/>
                  <wp:cNvGraphicFramePr/>
                  <a:graphic xmlns:a="http://schemas.openxmlformats.org/drawingml/2006/main">
                    <a:graphicData uri="http://schemas.openxmlformats.org/drawingml/2006/picture">
                      <pic:pic xmlns:pic="http://schemas.openxmlformats.org/drawingml/2006/picture">
                        <pic:nvPicPr>
                          <pic:cNvPr id="299" name="Line_17_SpCnt_1"/>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208915</wp:posOffset>
                  </wp:positionV>
                  <wp:extent cx="0" cy="409575"/>
                  <wp:effectExtent l="0" t="0" r="0" b="0"/>
                  <wp:wrapNone/>
                  <wp:docPr id="300" name="Line_14"/>
                  <wp:cNvGraphicFramePr/>
                  <a:graphic xmlns:a="http://schemas.openxmlformats.org/drawingml/2006/main">
                    <a:graphicData uri="http://schemas.openxmlformats.org/drawingml/2006/picture">
                      <pic:pic xmlns:pic="http://schemas.openxmlformats.org/drawingml/2006/picture">
                        <pic:nvPicPr>
                          <pic:cNvPr id="300" name="Line_14"/>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208915</wp:posOffset>
                  </wp:positionV>
                  <wp:extent cx="635" cy="0"/>
                  <wp:effectExtent l="0" t="0" r="0" b="0"/>
                  <wp:wrapNone/>
                  <wp:docPr id="301" name="Line_9"/>
                  <wp:cNvGraphicFramePr/>
                  <a:graphic xmlns:a="http://schemas.openxmlformats.org/drawingml/2006/main">
                    <a:graphicData uri="http://schemas.openxmlformats.org/drawingml/2006/picture">
                      <pic:pic xmlns:pic="http://schemas.openxmlformats.org/drawingml/2006/picture">
                        <pic:nvPicPr>
                          <pic:cNvPr id="301" name="Line_9"/>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208915</wp:posOffset>
                  </wp:positionV>
                  <wp:extent cx="0" cy="409575"/>
                  <wp:effectExtent l="0" t="0" r="0" b="0"/>
                  <wp:wrapNone/>
                  <wp:docPr id="302" name="Line_14_SpCnt_1"/>
                  <wp:cNvGraphicFramePr/>
                  <a:graphic xmlns:a="http://schemas.openxmlformats.org/drawingml/2006/main">
                    <a:graphicData uri="http://schemas.openxmlformats.org/drawingml/2006/picture">
                      <pic:pic xmlns:pic="http://schemas.openxmlformats.org/drawingml/2006/picture">
                        <pic:nvPicPr>
                          <pic:cNvPr id="302" name="Line_14_SpCnt_1"/>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208915</wp:posOffset>
                  </wp:positionV>
                  <wp:extent cx="635" cy="0"/>
                  <wp:effectExtent l="0" t="0" r="0" b="0"/>
                  <wp:wrapNone/>
                  <wp:docPr id="303" name="Line_9_SpCnt_1"/>
                  <wp:cNvGraphicFramePr/>
                  <a:graphic xmlns:a="http://schemas.openxmlformats.org/drawingml/2006/main">
                    <a:graphicData uri="http://schemas.openxmlformats.org/drawingml/2006/picture">
                      <pic:pic xmlns:pic="http://schemas.openxmlformats.org/drawingml/2006/picture">
                        <pic:nvPicPr>
                          <pic:cNvPr id="303" name="Line_9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4BE4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4A7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C72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B1A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不锈钢外六角12*50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0A2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78F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DAF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33A2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730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5C1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678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不锈钢外六角10*60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208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3A3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D5B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211455</wp:posOffset>
                  </wp:positionV>
                  <wp:extent cx="0" cy="10160"/>
                  <wp:effectExtent l="0" t="0" r="0" b="0"/>
                  <wp:wrapNone/>
                  <wp:docPr id="304" name="Line_10"/>
                  <wp:cNvGraphicFramePr/>
                  <a:graphic xmlns:a="http://schemas.openxmlformats.org/drawingml/2006/main">
                    <a:graphicData uri="http://schemas.openxmlformats.org/drawingml/2006/picture">
                      <pic:pic xmlns:pic="http://schemas.openxmlformats.org/drawingml/2006/picture">
                        <pic:nvPicPr>
                          <pic:cNvPr id="304" name="Line_10"/>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219075</wp:posOffset>
                  </wp:positionV>
                  <wp:extent cx="635" cy="0"/>
                  <wp:effectExtent l="0" t="0" r="0" b="0"/>
                  <wp:wrapNone/>
                  <wp:docPr id="305" name="Line_19"/>
                  <wp:cNvGraphicFramePr/>
                  <a:graphic xmlns:a="http://schemas.openxmlformats.org/drawingml/2006/main">
                    <a:graphicData uri="http://schemas.openxmlformats.org/drawingml/2006/picture">
                      <pic:pic xmlns:pic="http://schemas.openxmlformats.org/drawingml/2006/picture">
                        <pic:nvPicPr>
                          <pic:cNvPr id="305" name="Line_19"/>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211455</wp:posOffset>
                  </wp:positionV>
                  <wp:extent cx="0" cy="10160"/>
                  <wp:effectExtent l="0" t="0" r="0" b="0"/>
                  <wp:wrapNone/>
                  <wp:docPr id="306" name="Line_10_SpCnt_1"/>
                  <wp:cNvGraphicFramePr/>
                  <a:graphic xmlns:a="http://schemas.openxmlformats.org/drawingml/2006/main">
                    <a:graphicData uri="http://schemas.openxmlformats.org/drawingml/2006/picture">
                      <pic:pic xmlns:pic="http://schemas.openxmlformats.org/drawingml/2006/picture">
                        <pic:nvPicPr>
                          <pic:cNvPr id="306" name="Line_10_SpCnt_1"/>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219075</wp:posOffset>
                  </wp:positionV>
                  <wp:extent cx="635" cy="0"/>
                  <wp:effectExtent l="0" t="0" r="0" b="0"/>
                  <wp:wrapNone/>
                  <wp:docPr id="307" name="Line_19_SpCnt_1"/>
                  <wp:cNvGraphicFramePr/>
                  <a:graphic xmlns:a="http://schemas.openxmlformats.org/drawingml/2006/main">
                    <a:graphicData uri="http://schemas.openxmlformats.org/drawingml/2006/picture">
                      <pic:pic xmlns:pic="http://schemas.openxmlformats.org/drawingml/2006/picture">
                        <pic:nvPicPr>
                          <pic:cNvPr id="307" name="Line_19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4CC1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5D2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E0A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F8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不锈钢外六角8*35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66D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69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B9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219075</wp:posOffset>
                  </wp:positionV>
                  <wp:extent cx="0" cy="10160"/>
                  <wp:effectExtent l="0" t="0" r="0" b="0"/>
                  <wp:wrapNone/>
                  <wp:docPr id="308" name="Line_20"/>
                  <wp:cNvGraphicFramePr/>
                  <a:graphic xmlns:a="http://schemas.openxmlformats.org/drawingml/2006/main">
                    <a:graphicData uri="http://schemas.openxmlformats.org/drawingml/2006/picture">
                      <pic:pic xmlns:pic="http://schemas.openxmlformats.org/drawingml/2006/picture">
                        <pic:nvPicPr>
                          <pic:cNvPr id="308" name="Line_20"/>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219075</wp:posOffset>
                  </wp:positionV>
                  <wp:extent cx="635" cy="0"/>
                  <wp:effectExtent l="0" t="0" r="0" b="0"/>
                  <wp:wrapNone/>
                  <wp:docPr id="309" name="Line_11"/>
                  <wp:cNvGraphicFramePr/>
                  <a:graphic xmlns:a="http://schemas.openxmlformats.org/drawingml/2006/main">
                    <a:graphicData uri="http://schemas.openxmlformats.org/drawingml/2006/picture">
                      <pic:pic xmlns:pic="http://schemas.openxmlformats.org/drawingml/2006/picture">
                        <pic:nvPicPr>
                          <pic:cNvPr id="309" name="Line_1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219075</wp:posOffset>
                  </wp:positionV>
                  <wp:extent cx="0" cy="10160"/>
                  <wp:effectExtent l="0" t="0" r="0" b="0"/>
                  <wp:wrapNone/>
                  <wp:docPr id="310" name="Line_20_SpCnt_1"/>
                  <wp:cNvGraphicFramePr/>
                  <a:graphic xmlns:a="http://schemas.openxmlformats.org/drawingml/2006/main">
                    <a:graphicData uri="http://schemas.openxmlformats.org/drawingml/2006/picture">
                      <pic:pic xmlns:pic="http://schemas.openxmlformats.org/drawingml/2006/picture">
                        <pic:nvPicPr>
                          <pic:cNvPr id="310" name="Line_20_SpCnt_1"/>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219075</wp:posOffset>
                  </wp:positionV>
                  <wp:extent cx="635" cy="0"/>
                  <wp:effectExtent l="0" t="0" r="0" b="0"/>
                  <wp:wrapNone/>
                  <wp:docPr id="311" name="Line_11_SpCnt_1"/>
                  <wp:cNvGraphicFramePr/>
                  <a:graphic xmlns:a="http://schemas.openxmlformats.org/drawingml/2006/main">
                    <a:graphicData uri="http://schemas.openxmlformats.org/drawingml/2006/picture">
                      <pic:pic xmlns:pic="http://schemas.openxmlformats.org/drawingml/2006/picture">
                        <pic:nvPicPr>
                          <pic:cNvPr id="311" name="Line_11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29D91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D21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9D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7F9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不锈钢外六角8*25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149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5D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ACA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219075</wp:posOffset>
                  </wp:positionV>
                  <wp:extent cx="0" cy="10160"/>
                  <wp:effectExtent l="0" t="0" r="0" b="0"/>
                  <wp:wrapNone/>
                  <wp:docPr id="312" name="Line_21"/>
                  <wp:cNvGraphicFramePr/>
                  <a:graphic xmlns:a="http://schemas.openxmlformats.org/drawingml/2006/main">
                    <a:graphicData uri="http://schemas.openxmlformats.org/drawingml/2006/picture">
                      <pic:pic xmlns:pic="http://schemas.openxmlformats.org/drawingml/2006/picture">
                        <pic:nvPicPr>
                          <pic:cNvPr id="312" name="Line_21"/>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219075</wp:posOffset>
                  </wp:positionV>
                  <wp:extent cx="635" cy="0"/>
                  <wp:effectExtent l="0" t="0" r="0" b="0"/>
                  <wp:wrapNone/>
                  <wp:docPr id="313" name="Line_12"/>
                  <wp:cNvGraphicFramePr/>
                  <a:graphic xmlns:a="http://schemas.openxmlformats.org/drawingml/2006/main">
                    <a:graphicData uri="http://schemas.openxmlformats.org/drawingml/2006/picture">
                      <pic:pic xmlns:pic="http://schemas.openxmlformats.org/drawingml/2006/picture">
                        <pic:nvPicPr>
                          <pic:cNvPr id="313" name="Line_1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219075</wp:posOffset>
                  </wp:positionV>
                  <wp:extent cx="0" cy="10160"/>
                  <wp:effectExtent l="0" t="0" r="0" b="0"/>
                  <wp:wrapNone/>
                  <wp:docPr id="314" name="Line_21_SpCnt_1"/>
                  <wp:cNvGraphicFramePr/>
                  <a:graphic xmlns:a="http://schemas.openxmlformats.org/drawingml/2006/main">
                    <a:graphicData uri="http://schemas.openxmlformats.org/drawingml/2006/picture">
                      <pic:pic xmlns:pic="http://schemas.openxmlformats.org/drawingml/2006/picture">
                        <pic:nvPicPr>
                          <pic:cNvPr id="314" name="Line_21_SpCnt_1"/>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219075</wp:posOffset>
                  </wp:positionV>
                  <wp:extent cx="635" cy="0"/>
                  <wp:effectExtent l="0" t="0" r="0" b="0"/>
                  <wp:wrapNone/>
                  <wp:docPr id="315" name="Line_12_SpCnt_1"/>
                  <wp:cNvGraphicFramePr/>
                  <a:graphic xmlns:a="http://schemas.openxmlformats.org/drawingml/2006/main">
                    <a:graphicData uri="http://schemas.openxmlformats.org/drawingml/2006/picture">
                      <pic:pic xmlns:pic="http://schemas.openxmlformats.org/drawingml/2006/picture">
                        <pic:nvPicPr>
                          <pic:cNvPr id="315" name="Line_12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1F2B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68F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9A6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D6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不锈钢外六角6*30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B3B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CF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39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219075</wp:posOffset>
                  </wp:positionV>
                  <wp:extent cx="635" cy="0"/>
                  <wp:effectExtent l="0" t="0" r="0" b="0"/>
                  <wp:wrapNone/>
                  <wp:docPr id="316" name="Line_13"/>
                  <wp:cNvGraphicFramePr/>
                  <a:graphic xmlns:a="http://schemas.openxmlformats.org/drawingml/2006/main">
                    <a:graphicData uri="http://schemas.openxmlformats.org/drawingml/2006/picture">
                      <pic:pic xmlns:pic="http://schemas.openxmlformats.org/drawingml/2006/picture">
                        <pic:nvPicPr>
                          <pic:cNvPr id="316" name="Line_1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国标</w:t>
            </w:r>
          </w:p>
        </w:tc>
      </w:tr>
      <w:tr w14:paraId="32762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334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80C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A2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不锈钢外六角6*20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6D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7D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46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233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5C3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92C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42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不锈钢外六角4*16</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9C8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E73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53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2ED57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EEA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E60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988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本色外六角18*60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3AA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916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034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8BB9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411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F01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46A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本色外六角16*60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E1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CB5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16F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314CB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C37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364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444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本色外六角16*80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5FC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0F9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4F9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DA7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2F6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0913">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E4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本色外六角14*50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F7A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A03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7B4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42D8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C3A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5AD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B1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本色外六角12*60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E02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1C8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7B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B41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C6F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444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930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本色外六角10*40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BA7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B38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317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25DC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A09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2F1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E1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本色外六角8*30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468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FA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92E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E41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B9A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70D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84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本色外六角6*30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A0D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F06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8C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18E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869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B5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漏电断路器</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BD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NM1-225S/3300 400A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5D1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D42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A8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6FDC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62C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C21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A95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NM1-225S/3300 315A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0EF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684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B34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55BE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25B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166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D6E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NM1-225S/3300 250A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1B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0CE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994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48F0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D04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854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07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NM1-225S/3300 225A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F1C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14B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1E1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1C12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752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651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25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NM1-100S/3300 100A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188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ED3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1DE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6E4A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26E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864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66B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NM1-100S/3300 80A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EF8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12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CB9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6B1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394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B39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91F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NM1-100S/3300 63A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B3E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E35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B23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0317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B05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436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004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DZ47LE-3P+N*63A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5F4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D9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231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75158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A03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DF7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225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DZ47LE-3P+N*40A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27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BF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804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619B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A0C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8F2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5EE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DZ47LE-3P+N*32A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798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D4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3B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49B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2CD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271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A49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DZ47LE-3P+N*20A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D6F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931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4A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C083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CD6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EEB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交流接触器</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AB2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CJX2-8011/380V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77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E4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621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05A68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3CF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C7B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1E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CJX2-5011/380V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9A0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32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5E1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0DF88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22C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D4A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655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CJX2-4011/380V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14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191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8A8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7A7DF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BD4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F03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6FE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CJX2-3210/380V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8D1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F5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454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DAB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FF1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3BB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D06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CJX2-2510/380V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D7E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1D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41A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230D7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2F4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64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按钮开关</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6A9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B22/30MM带灯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6B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DB9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622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永前/人民</w:t>
            </w:r>
          </w:p>
        </w:tc>
      </w:tr>
      <w:tr w14:paraId="36467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7C5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838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A68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H-3022-2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81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39C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AB3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永前/人民</w:t>
            </w:r>
          </w:p>
        </w:tc>
      </w:tr>
      <w:tr w14:paraId="0FDA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79D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703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DC6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LA18</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D6E0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A32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A41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永前/人民</w:t>
            </w:r>
          </w:p>
        </w:tc>
      </w:tr>
      <w:tr w14:paraId="1140B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07E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911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F4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AY3-11M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D87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01C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C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永前/人民</w:t>
            </w:r>
          </w:p>
        </w:tc>
      </w:tr>
      <w:tr w14:paraId="2043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314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18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C5B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LA128D-22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09F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BB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0E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永前/人民</w:t>
            </w:r>
          </w:p>
        </w:tc>
      </w:tr>
      <w:tr w14:paraId="41BD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1B5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9D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电线/电缆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FD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国标铜芯BVV16mm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A7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508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1464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E62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223A8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319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5B4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72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国标铜芯BVV10mm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95F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01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993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D27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57A34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673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8A0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BCD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国标铜芯BVVR6mm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5D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875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DEA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477F0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609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F39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16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国标铜芯BVVR4mm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500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69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89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3366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231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C16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862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国标铜芯BVVR2.5mm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DC3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005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513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4E848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867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47A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EBD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国标铜芯BVVR1.5mm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8AB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093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23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3A53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868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62A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A9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国标铜芯RVV4*4mm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0F1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FD0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B1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675D9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978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8C4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D2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国标铜芯RVV4*2.5mm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E26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982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D44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219075</wp:posOffset>
                  </wp:positionV>
                  <wp:extent cx="635" cy="0"/>
                  <wp:effectExtent l="0" t="0" r="0" b="0"/>
                  <wp:wrapNone/>
                  <wp:docPr id="317" name="Line_7_SpCnt_2"/>
                  <wp:cNvGraphicFramePr/>
                  <a:graphic xmlns:a="http://schemas.openxmlformats.org/drawingml/2006/main">
                    <a:graphicData uri="http://schemas.openxmlformats.org/drawingml/2006/picture">
                      <pic:pic xmlns:pic="http://schemas.openxmlformats.org/drawingml/2006/picture">
                        <pic:nvPicPr>
                          <pic:cNvPr id="317" name="Line_7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5870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7A8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E4C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751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国标铜芯RVV4*1.5mm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88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38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20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0" cy="19685"/>
                  <wp:effectExtent l="0" t="0" r="0" b="0"/>
                  <wp:wrapNone/>
                  <wp:docPr id="318" name="Line_17_SpCnt_2"/>
                  <wp:cNvGraphicFramePr/>
                  <a:graphic xmlns:a="http://schemas.openxmlformats.org/drawingml/2006/main">
                    <a:graphicData uri="http://schemas.openxmlformats.org/drawingml/2006/picture">
                      <pic:pic xmlns:pic="http://schemas.openxmlformats.org/drawingml/2006/picture">
                        <pic:nvPicPr>
                          <pic:cNvPr id="318" name="Line_17_SpCnt_2"/>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208915</wp:posOffset>
                  </wp:positionV>
                  <wp:extent cx="635" cy="0"/>
                  <wp:effectExtent l="0" t="0" r="0" b="0"/>
                  <wp:wrapNone/>
                  <wp:docPr id="319" name="Line_9_SpCnt_2"/>
                  <wp:cNvGraphicFramePr/>
                  <a:graphic xmlns:a="http://schemas.openxmlformats.org/drawingml/2006/main">
                    <a:graphicData uri="http://schemas.openxmlformats.org/drawingml/2006/picture">
                      <pic:pic xmlns:pic="http://schemas.openxmlformats.org/drawingml/2006/picture">
                        <pic:nvPicPr>
                          <pic:cNvPr id="319" name="Line_9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208915</wp:posOffset>
                  </wp:positionV>
                  <wp:extent cx="0" cy="409575"/>
                  <wp:effectExtent l="0" t="0" r="0" b="0"/>
                  <wp:wrapNone/>
                  <wp:docPr id="320" name="Line_14_SpCnt_2"/>
                  <wp:cNvGraphicFramePr/>
                  <a:graphic xmlns:a="http://schemas.openxmlformats.org/drawingml/2006/main">
                    <a:graphicData uri="http://schemas.openxmlformats.org/drawingml/2006/picture">
                      <pic:pic xmlns:pic="http://schemas.openxmlformats.org/drawingml/2006/picture">
                        <pic:nvPicPr>
                          <pic:cNvPr id="320" name="Line_14_SpCnt_2"/>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7A723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907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D20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1B7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国标铜芯RVV3*4mm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447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E0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1273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6CE1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 cy="0"/>
                  <wp:effectExtent l="0" t="0" r="0" b="0"/>
                  <wp:wrapNone/>
                  <wp:docPr id="321" name="Line_18"/>
                  <wp:cNvGraphicFramePr/>
                  <a:graphic xmlns:a="http://schemas.openxmlformats.org/drawingml/2006/main">
                    <a:graphicData uri="http://schemas.openxmlformats.org/drawingml/2006/picture">
                      <pic:pic xmlns:pic="http://schemas.openxmlformats.org/drawingml/2006/picture">
                        <pic:nvPicPr>
                          <pic:cNvPr id="321" name="Line_1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66AE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C08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3F3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F9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国标铜芯RVV3*2.5mm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C38E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48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772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B1C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211455</wp:posOffset>
                  </wp:positionV>
                  <wp:extent cx="0" cy="10160"/>
                  <wp:effectExtent l="0" t="0" r="0" b="0"/>
                  <wp:wrapNone/>
                  <wp:docPr id="322" name="Line_10_SpCnt_2"/>
                  <wp:cNvGraphicFramePr/>
                  <a:graphic xmlns:a="http://schemas.openxmlformats.org/drawingml/2006/main">
                    <a:graphicData uri="http://schemas.openxmlformats.org/drawingml/2006/picture">
                      <pic:pic xmlns:pic="http://schemas.openxmlformats.org/drawingml/2006/picture">
                        <pic:nvPicPr>
                          <pic:cNvPr id="322" name="Line_10_SpCnt_2"/>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219075</wp:posOffset>
                  </wp:positionV>
                  <wp:extent cx="635" cy="0"/>
                  <wp:effectExtent l="0" t="0" r="0" b="0"/>
                  <wp:wrapNone/>
                  <wp:docPr id="323" name="Line_19_SpCnt_2"/>
                  <wp:cNvGraphicFramePr/>
                  <a:graphic xmlns:a="http://schemas.openxmlformats.org/drawingml/2006/main">
                    <a:graphicData uri="http://schemas.openxmlformats.org/drawingml/2006/picture">
                      <pic:pic xmlns:pic="http://schemas.openxmlformats.org/drawingml/2006/picture">
                        <pic:nvPicPr>
                          <pic:cNvPr id="323" name="Line_19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244B4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792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3DF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3E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国标铜芯RVV3.1.5mm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C7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DDA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43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219075</wp:posOffset>
                  </wp:positionV>
                  <wp:extent cx="0" cy="10160"/>
                  <wp:effectExtent l="0" t="0" r="0" b="0"/>
                  <wp:wrapNone/>
                  <wp:docPr id="324" name="Line_20_SpCnt_2"/>
                  <wp:cNvGraphicFramePr/>
                  <a:graphic xmlns:a="http://schemas.openxmlformats.org/drawingml/2006/main">
                    <a:graphicData uri="http://schemas.openxmlformats.org/drawingml/2006/picture">
                      <pic:pic xmlns:pic="http://schemas.openxmlformats.org/drawingml/2006/picture">
                        <pic:nvPicPr>
                          <pic:cNvPr id="324" name="Line_20_SpCnt_2"/>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219075</wp:posOffset>
                  </wp:positionV>
                  <wp:extent cx="635" cy="0"/>
                  <wp:effectExtent l="0" t="0" r="0" b="0"/>
                  <wp:wrapNone/>
                  <wp:docPr id="325" name="Line_11_SpCnt_2"/>
                  <wp:cNvGraphicFramePr/>
                  <a:graphic xmlns:a="http://schemas.openxmlformats.org/drawingml/2006/main">
                    <a:graphicData uri="http://schemas.openxmlformats.org/drawingml/2006/picture">
                      <pic:pic xmlns:pic="http://schemas.openxmlformats.org/drawingml/2006/picture">
                        <pic:nvPicPr>
                          <pic:cNvPr id="325" name="Line_11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59C3F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AFC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4F1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93C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国标铜芯RVV2*4mm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94F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614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FC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219075</wp:posOffset>
                  </wp:positionV>
                  <wp:extent cx="0" cy="10160"/>
                  <wp:effectExtent l="0" t="0" r="0" b="0"/>
                  <wp:wrapNone/>
                  <wp:docPr id="326" name="Line_21_SpCnt_2"/>
                  <wp:cNvGraphicFramePr/>
                  <a:graphic xmlns:a="http://schemas.openxmlformats.org/drawingml/2006/main">
                    <a:graphicData uri="http://schemas.openxmlformats.org/drawingml/2006/picture">
                      <pic:pic xmlns:pic="http://schemas.openxmlformats.org/drawingml/2006/picture">
                        <pic:nvPicPr>
                          <pic:cNvPr id="326" name="Line_21_SpCnt_2"/>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219075</wp:posOffset>
                  </wp:positionV>
                  <wp:extent cx="635" cy="0"/>
                  <wp:effectExtent l="0" t="0" r="0" b="0"/>
                  <wp:wrapNone/>
                  <wp:docPr id="327" name="Line_12_SpCnt_2"/>
                  <wp:cNvGraphicFramePr/>
                  <a:graphic xmlns:a="http://schemas.openxmlformats.org/drawingml/2006/main">
                    <a:graphicData uri="http://schemas.openxmlformats.org/drawingml/2006/picture">
                      <pic:pic xmlns:pic="http://schemas.openxmlformats.org/drawingml/2006/picture">
                        <pic:nvPicPr>
                          <pic:cNvPr id="327" name="Line_12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3456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186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98A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C4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国标铜芯RVV2*2.5mm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9A1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A56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BA6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219075</wp:posOffset>
                  </wp:positionV>
                  <wp:extent cx="635" cy="0"/>
                  <wp:effectExtent l="0" t="0" r="0" b="0"/>
                  <wp:wrapNone/>
                  <wp:docPr id="328" name="Line_13_SpCnt_1"/>
                  <wp:cNvGraphicFramePr/>
                  <a:graphic xmlns:a="http://schemas.openxmlformats.org/drawingml/2006/main">
                    <a:graphicData uri="http://schemas.openxmlformats.org/drawingml/2006/picture">
                      <pic:pic xmlns:pic="http://schemas.openxmlformats.org/drawingml/2006/picture">
                        <pic:nvPicPr>
                          <pic:cNvPr id="328" name="Line_13_SpCnt_1"/>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67B3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4B9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C8A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AC8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国标铜芯RVV2*1.5mm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F3B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333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BF2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广东电缆厂</w:t>
            </w:r>
          </w:p>
        </w:tc>
      </w:tr>
      <w:tr w14:paraId="76E5E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95B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96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防水插头/插座</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F27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插头5P*32A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2C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F9F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3A6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曼奈柯斯</w:t>
            </w:r>
          </w:p>
        </w:tc>
      </w:tr>
      <w:tr w14:paraId="5EC4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5CA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E0C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9FE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插头3P*32A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6C0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888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E4C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曼奈柯斯</w:t>
            </w:r>
          </w:p>
        </w:tc>
      </w:tr>
      <w:tr w14:paraId="4252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8A1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74F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46F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插座5P*32A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84A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D5E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57E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曼奈柯斯</w:t>
            </w:r>
          </w:p>
        </w:tc>
      </w:tr>
      <w:tr w14:paraId="0A041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FE5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9E2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307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插座3P*32A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78A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3A6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BF8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曼奈柯斯</w:t>
            </w:r>
          </w:p>
        </w:tc>
      </w:tr>
      <w:tr w14:paraId="196A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A9D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2D9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插头/插座</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E6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4P*25A四线插头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602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0FB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22B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双五</w:t>
            </w:r>
          </w:p>
        </w:tc>
      </w:tr>
      <w:tr w14:paraId="3F7FF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0A5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27E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B2F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4P*25A四线插座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D0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B36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070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双五</w:t>
            </w:r>
          </w:p>
        </w:tc>
      </w:tr>
      <w:tr w14:paraId="2B15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951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38B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49A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4P*116A四线插头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21F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6D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6A2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双五</w:t>
            </w:r>
          </w:p>
        </w:tc>
      </w:tr>
      <w:tr w14:paraId="6C1D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607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BD2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564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4P*16A四线插座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DFC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A9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8E6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双五</w:t>
            </w:r>
          </w:p>
        </w:tc>
      </w:tr>
      <w:tr w14:paraId="6B60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9A6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4F7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56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3*16A三线插头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CA9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96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7F0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海盛</w:t>
            </w:r>
          </w:p>
        </w:tc>
      </w:tr>
      <w:tr w14:paraId="1D322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60D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8E7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F0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2*10A三线插头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B2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4D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907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海盛</w:t>
            </w:r>
          </w:p>
        </w:tc>
      </w:tr>
      <w:tr w14:paraId="1D7B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65E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479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8BE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2*10A二线插头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CF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62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02F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海盛</w:t>
            </w:r>
          </w:p>
        </w:tc>
      </w:tr>
      <w:tr w14:paraId="3611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9D1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4A6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F32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三极转换插头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F66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E06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48F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海盛</w:t>
            </w:r>
          </w:p>
        </w:tc>
      </w:tr>
      <w:tr w14:paraId="4265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117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D5F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AFA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LED灯带插头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AFF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2C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34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雷士</w:t>
            </w:r>
          </w:p>
        </w:tc>
      </w:tr>
      <w:tr w14:paraId="6D7DD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439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FFF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964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防摔10A三极插头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D1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2D3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75B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701E6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B54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01C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00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一位单控二三插座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1A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88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0F9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11C5D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17F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4D7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0F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二三插座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425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1FA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9FC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18FC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3CB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1AF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F4A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16A三扁插座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0D4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124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2BF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54884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6C0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6F4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521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一位电话插座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617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A91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AE4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6AEB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6E7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981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D5E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一位电脑插座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760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0AC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368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1343F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451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C82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C07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一位开关面板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A322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18F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22D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512C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810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466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插头/插座</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B5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无级调速开关面板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889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30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34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1907B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BCB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C0D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D0B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无级调光开关面板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C1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F4B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9C8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4FFE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63F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83A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感应开关</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1D5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86式人体感应控制面板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F20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2D7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293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5EB5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BD8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1A1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A3D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86式声光控制面板</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00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3E4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82F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俊朗A</w:t>
            </w:r>
          </w:p>
        </w:tc>
      </w:tr>
      <w:tr w14:paraId="0C34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DC1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61F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E9D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小便斗红外线感应冲水器</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4FB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01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E49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沃欣特</w:t>
            </w:r>
          </w:p>
        </w:tc>
      </w:tr>
      <w:tr w14:paraId="2B93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BD7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ED1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5DB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静电声光报警器</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BD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E2F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9F4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裕邓</w:t>
            </w:r>
          </w:p>
        </w:tc>
      </w:tr>
      <w:tr w14:paraId="0279B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963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4FE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9FD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数显感应电笔2897</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DB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CB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7FD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德力西</w:t>
            </w:r>
          </w:p>
        </w:tc>
      </w:tr>
      <w:tr w14:paraId="64813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CF4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9D6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8AA5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数显钳表VC610E</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76C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1C6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718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219075</wp:posOffset>
                  </wp:positionV>
                  <wp:extent cx="635" cy="0"/>
                  <wp:effectExtent l="0" t="0" r="0" b="0"/>
                  <wp:wrapNone/>
                  <wp:docPr id="329" name="Line_7_SpCnt_3"/>
                  <wp:cNvGraphicFramePr/>
                  <a:graphic xmlns:a="http://schemas.openxmlformats.org/drawingml/2006/main">
                    <a:graphicData uri="http://schemas.openxmlformats.org/drawingml/2006/picture">
                      <pic:pic xmlns:pic="http://schemas.openxmlformats.org/drawingml/2006/picture">
                        <pic:nvPicPr>
                          <pic:cNvPr id="329" name="Line_7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胜利</w:t>
            </w:r>
          </w:p>
        </w:tc>
      </w:tr>
      <w:tr w14:paraId="562F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E17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389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7BA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数显摇表VC4105A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379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DEE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4A3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0" cy="19685"/>
                  <wp:effectExtent l="0" t="0" r="0" b="0"/>
                  <wp:wrapNone/>
                  <wp:docPr id="330" name="Line_17_SpCnt_3"/>
                  <wp:cNvGraphicFramePr/>
                  <a:graphic xmlns:a="http://schemas.openxmlformats.org/drawingml/2006/main">
                    <a:graphicData uri="http://schemas.openxmlformats.org/drawingml/2006/picture">
                      <pic:pic xmlns:pic="http://schemas.openxmlformats.org/drawingml/2006/picture">
                        <pic:nvPicPr>
                          <pic:cNvPr id="330" name="Line_17_SpCnt_3"/>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208915</wp:posOffset>
                  </wp:positionV>
                  <wp:extent cx="0" cy="409575"/>
                  <wp:effectExtent l="0" t="0" r="0" b="0"/>
                  <wp:wrapNone/>
                  <wp:docPr id="331" name="Line_14_SpCnt_3"/>
                  <wp:cNvGraphicFramePr/>
                  <a:graphic xmlns:a="http://schemas.openxmlformats.org/drawingml/2006/main">
                    <a:graphicData uri="http://schemas.openxmlformats.org/drawingml/2006/picture">
                      <pic:pic xmlns:pic="http://schemas.openxmlformats.org/drawingml/2006/picture">
                        <pic:nvPicPr>
                          <pic:cNvPr id="331" name="Line_14_SpCnt_3"/>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208915</wp:posOffset>
                  </wp:positionV>
                  <wp:extent cx="635" cy="0"/>
                  <wp:effectExtent l="0" t="0" r="0" b="0"/>
                  <wp:wrapNone/>
                  <wp:docPr id="332" name="Line_9_SpCnt_3"/>
                  <wp:cNvGraphicFramePr/>
                  <a:graphic xmlns:a="http://schemas.openxmlformats.org/drawingml/2006/main">
                    <a:graphicData uri="http://schemas.openxmlformats.org/drawingml/2006/picture">
                      <pic:pic xmlns:pic="http://schemas.openxmlformats.org/drawingml/2006/picture">
                        <pic:nvPicPr>
                          <pic:cNvPr id="332" name="Line_9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胜利</w:t>
            </w:r>
          </w:p>
        </w:tc>
      </w:tr>
      <w:tr w14:paraId="1F8D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FE0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BD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压力表</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56D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Y-100-0.1-0Mpa电接</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D73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16E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A6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红旗</w:t>
            </w:r>
          </w:p>
        </w:tc>
      </w:tr>
      <w:tr w14:paraId="6FAB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C9B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147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422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y100-0-10Mpa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8CC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5F8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72DA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211455</wp:posOffset>
                  </wp:positionV>
                  <wp:extent cx="0" cy="10160"/>
                  <wp:effectExtent l="0" t="0" r="0" b="0"/>
                  <wp:wrapNone/>
                  <wp:docPr id="333" name="Line_10_SpCnt_3"/>
                  <wp:cNvGraphicFramePr/>
                  <a:graphic xmlns:a="http://schemas.openxmlformats.org/drawingml/2006/main">
                    <a:graphicData uri="http://schemas.openxmlformats.org/drawingml/2006/picture">
                      <pic:pic xmlns:pic="http://schemas.openxmlformats.org/drawingml/2006/picture">
                        <pic:nvPicPr>
                          <pic:cNvPr id="333" name="Line_10_SpCnt_3"/>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219075</wp:posOffset>
                  </wp:positionV>
                  <wp:extent cx="635" cy="0"/>
                  <wp:effectExtent l="0" t="0" r="0" b="0"/>
                  <wp:wrapNone/>
                  <wp:docPr id="334" name="Line_19_SpCnt_3"/>
                  <wp:cNvGraphicFramePr/>
                  <a:graphic xmlns:a="http://schemas.openxmlformats.org/drawingml/2006/main">
                    <a:graphicData uri="http://schemas.openxmlformats.org/drawingml/2006/picture">
                      <pic:pic xmlns:pic="http://schemas.openxmlformats.org/drawingml/2006/picture">
                        <pic:nvPicPr>
                          <pic:cNvPr id="334" name="Line_19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红旗</w:t>
            </w:r>
          </w:p>
        </w:tc>
      </w:tr>
      <w:tr w14:paraId="37D05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410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52C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E18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y100-0-6Mpa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A44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34A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4D1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219075</wp:posOffset>
                  </wp:positionV>
                  <wp:extent cx="635" cy="0"/>
                  <wp:effectExtent l="0" t="0" r="0" b="0"/>
                  <wp:wrapNone/>
                  <wp:docPr id="335" name="Line_11_SpCnt_3"/>
                  <wp:cNvGraphicFramePr/>
                  <a:graphic xmlns:a="http://schemas.openxmlformats.org/drawingml/2006/main">
                    <a:graphicData uri="http://schemas.openxmlformats.org/drawingml/2006/picture">
                      <pic:pic xmlns:pic="http://schemas.openxmlformats.org/drawingml/2006/picture">
                        <pic:nvPicPr>
                          <pic:cNvPr id="335" name="Line_11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219075</wp:posOffset>
                  </wp:positionV>
                  <wp:extent cx="0" cy="10160"/>
                  <wp:effectExtent l="0" t="0" r="0" b="0"/>
                  <wp:wrapNone/>
                  <wp:docPr id="336" name="Line_20_SpCnt_3"/>
                  <wp:cNvGraphicFramePr/>
                  <a:graphic xmlns:a="http://schemas.openxmlformats.org/drawingml/2006/main">
                    <a:graphicData uri="http://schemas.openxmlformats.org/drawingml/2006/picture">
                      <pic:pic xmlns:pic="http://schemas.openxmlformats.org/drawingml/2006/picture">
                        <pic:nvPicPr>
                          <pic:cNvPr id="336" name="Line_20_SpCnt_3"/>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红旗</w:t>
            </w:r>
          </w:p>
        </w:tc>
      </w:tr>
      <w:tr w14:paraId="05EFF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09B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C11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904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y60-0.1-1Mpa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C72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82C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F71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219075</wp:posOffset>
                  </wp:positionV>
                  <wp:extent cx="635" cy="0"/>
                  <wp:effectExtent l="0" t="0" r="0" b="0"/>
                  <wp:wrapNone/>
                  <wp:docPr id="337" name="Line_12_SpCnt_3"/>
                  <wp:cNvGraphicFramePr/>
                  <a:graphic xmlns:a="http://schemas.openxmlformats.org/drawingml/2006/main">
                    <a:graphicData uri="http://schemas.openxmlformats.org/drawingml/2006/picture">
                      <pic:pic xmlns:pic="http://schemas.openxmlformats.org/drawingml/2006/picture">
                        <pic:nvPicPr>
                          <pic:cNvPr id="337" name="Line_12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219075</wp:posOffset>
                  </wp:positionV>
                  <wp:extent cx="0" cy="10160"/>
                  <wp:effectExtent l="0" t="0" r="0" b="0"/>
                  <wp:wrapNone/>
                  <wp:docPr id="338" name="Line_21_SpCnt_3"/>
                  <wp:cNvGraphicFramePr/>
                  <a:graphic xmlns:a="http://schemas.openxmlformats.org/drawingml/2006/main">
                    <a:graphicData uri="http://schemas.openxmlformats.org/drawingml/2006/picture">
                      <pic:pic xmlns:pic="http://schemas.openxmlformats.org/drawingml/2006/picture">
                        <pic:nvPicPr>
                          <pic:cNvPr id="338" name="Line_21_SpCnt_3"/>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红旗</w:t>
            </w:r>
          </w:p>
        </w:tc>
      </w:tr>
      <w:tr w14:paraId="0639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D54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9F7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616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Y150-0-40Kpa膜盒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00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35B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1EA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219075</wp:posOffset>
                  </wp:positionV>
                  <wp:extent cx="635" cy="0"/>
                  <wp:effectExtent l="0" t="0" r="0" b="0"/>
                  <wp:wrapNone/>
                  <wp:docPr id="339" name="Line_13_SpCnt_2"/>
                  <wp:cNvGraphicFramePr/>
                  <a:graphic xmlns:a="http://schemas.openxmlformats.org/drawingml/2006/main">
                    <a:graphicData uri="http://schemas.openxmlformats.org/drawingml/2006/picture">
                      <pic:pic xmlns:pic="http://schemas.openxmlformats.org/drawingml/2006/picture">
                        <pic:nvPicPr>
                          <pic:cNvPr id="339" name="Line_13_SpCnt_2"/>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红旗</w:t>
            </w:r>
          </w:p>
        </w:tc>
      </w:tr>
      <w:tr w14:paraId="5B14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156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38B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排插</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365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GN612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018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28D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70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64E8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09B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717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BBD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NN410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023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AF8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95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45D09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DDD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B3C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86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GN609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0F3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65D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07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4CB77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4FE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E04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E2C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GN403</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F4F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126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56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6BE9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720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B4E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3C4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GN604</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89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5C2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3B1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0BE2E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8BF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5EF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9D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GN313过载保护</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00C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DB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DA2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0D59D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FF8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8CF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66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B403+2USB</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FD9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15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895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3502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359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44F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034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C322X无线防摔</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0F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D5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6A8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3A663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67B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C12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951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C5D无线防摔</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971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815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40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70575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733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896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5EA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315独立开关</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135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3A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7E4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公牛</w:t>
            </w:r>
          </w:p>
        </w:tc>
      </w:tr>
      <w:tr w14:paraId="1B8D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9C6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54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防爆电器</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824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LED150W泛光灯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D4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B68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452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沈防</w:t>
            </w:r>
          </w:p>
        </w:tc>
      </w:tr>
      <w:tr w14:paraId="2341E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BE5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87C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ACF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LED400W泛光灯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D8E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B3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5AF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沈防</w:t>
            </w:r>
          </w:p>
        </w:tc>
      </w:tr>
      <w:tr w14:paraId="5FC4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748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523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F4C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LED300W三防太阳能路灯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A3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6F4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E0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金豆</w:t>
            </w:r>
          </w:p>
        </w:tc>
      </w:tr>
      <w:tr w14:paraId="294A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7AA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750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354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LED100W三防太阳能路灯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94D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27F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128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金豆</w:t>
            </w:r>
          </w:p>
        </w:tc>
      </w:tr>
      <w:tr w14:paraId="7EA6A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AAB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CDB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34D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25*1.5镀锌防爆线管</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19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F3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D9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一方</w:t>
            </w:r>
          </w:p>
        </w:tc>
      </w:tr>
      <w:tr w14:paraId="5ED3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D25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444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E2D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20*1.2镀锌防爆线管</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E1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0B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960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一方</w:t>
            </w:r>
          </w:p>
        </w:tc>
      </w:tr>
      <w:tr w14:paraId="739C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05E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E61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049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400*200*2.0镀锌防爆线槽</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F16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A93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BFA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一方</w:t>
            </w:r>
          </w:p>
        </w:tc>
      </w:tr>
      <w:tr w14:paraId="55D4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325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D77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312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200*250*2.0镀锌防爆线槽</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21F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AA6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E1A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一方</w:t>
            </w:r>
          </w:p>
        </w:tc>
      </w:tr>
      <w:tr w14:paraId="7A7E7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F2E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9CD3">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2B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200*100*2MM镀锌防爆线槽</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9AF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3B2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0D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一方</w:t>
            </w:r>
          </w:p>
        </w:tc>
      </w:tr>
      <w:tr w14:paraId="5A09C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B74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BC2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213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2*40w防爆灯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F1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盏</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924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17F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真九沸</w:t>
            </w:r>
          </w:p>
        </w:tc>
      </w:tr>
      <w:tr w14:paraId="124B6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C9E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CD7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EE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1*40w防爆灯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47C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盏</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FA7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DE8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真九沸</w:t>
            </w:r>
          </w:p>
        </w:tc>
      </w:tr>
      <w:tr w14:paraId="7BE5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31D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D24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灯饰</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76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LED8W/T8光管</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74D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184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9CA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7924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2E7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A49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4B3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LED12W/T8光管</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1B3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E2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31F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3DE3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4DE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DD3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757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LED16W/T8光管</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3C6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D11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D1C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7C7E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5D1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119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2D3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1C15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LED8W/T8光管支架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122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0BB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EBA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0B39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28C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C6A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B09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LED12W/T8光管支架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965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428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541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43DF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A2C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FD1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00D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LED16W/T8光管支架</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839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B0B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BB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08DE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FF4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DD7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46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LED双珠防水灯带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0E3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3D7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DBD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雷士</w:t>
            </w:r>
          </w:p>
        </w:tc>
      </w:tr>
      <w:tr w14:paraId="639F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48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72A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AA9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LED600*600集成天花灯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80D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749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F5A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219075</wp:posOffset>
                  </wp:positionV>
                  <wp:extent cx="635" cy="0"/>
                  <wp:effectExtent l="0" t="0" r="0" b="0"/>
                  <wp:wrapNone/>
                  <wp:docPr id="340" name="Line_7_SpCnt_4"/>
                  <wp:cNvGraphicFramePr/>
                  <a:graphic xmlns:a="http://schemas.openxmlformats.org/drawingml/2006/main">
                    <a:graphicData uri="http://schemas.openxmlformats.org/drawingml/2006/picture">
                      <pic:pic xmlns:pic="http://schemas.openxmlformats.org/drawingml/2006/picture">
                        <pic:nvPicPr>
                          <pic:cNvPr id="340" name="Line_7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佛山照明</w:t>
            </w:r>
          </w:p>
        </w:tc>
      </w:tr>
      <w:tr w14:paraId="237F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D0A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979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232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LED55W吸顶灯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C97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7D1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B0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0" cy="19685"/>
                  <wp:effectExtent l="0" t="0" r="0" b="0"/>
                  <wp:wrapNone/>
                  <wp:docPr id="341" name="Line_17_SpCnt_4"/>
                  <wp:cNvGraphicFramePr/>
                  <a:graphic xmlns:a="http://schemas.openxmlformats.org/drawingml/2006/main">
                    <a:graphicData uri="http://schemas.openxmlformats.org/drawingml/2006/picture">
                      <pic:pic xmlns:pic="http://schemas.openxmlformats.org/drawingml/2006/picture">
                        <pic:nvPicPr>
                          <pic:cNvPr id="341" name="Line_17_SpCnt_4"/>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208915</wp:posOffset>
                  </wp:positionV>
                  <wp:extent cx="0" cy="409575"/>
                  <wp:effectExtent l="0" t="0" r="0" b="0"/>
                  <wp:wrapNone/>
                  <wp:docPr id="342" name="Line_14_SpCnt_4"/>
                  <wp:cNvGraphicFramePr/>
                  <a:graphic xmlns:a="http://schemas.openxmlformats.org/drawingml/2006/main">
                    <a:graphicData uri="http://schemas.openxmlformats.org/drawingml/2006/picture">
                      <pic:pic xmlns:pic="http://schemas.openxmlformats.org/drawingml/2006/picture">
                        <pic:nvPicPr>
                          <pic:cNvPr id="342" name="Line_14_SpCnt_4"/>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208915</wp:posOffset>
                  </wp:positionV>
                  <wp:extent cx="635" cy="0"/>
                  <wp:effectExtent l="0" t="0" r="0" b="0"/>
                  <wp:wrapNone/>
                  <wp:docPr id="343" name="Line_9_SpCnt_4"/>
                  <wp:cNvGraphicFramePr/>
                  <a:graphic xmlns:a="http://schemas.openxmlformats.org/drawingml/2006/main">
                    <a:graphicData uri="http://schemas.openxmlformats.org/drawingml/2006/picture">
                      <pic:pic xmlns:pic="http://schemas.openxmlformats.org/drawingml/2006/picture">
                        <pic:nvPicPr>
                          <pic:cNvPr id="343" name="Line_9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三雄极光</w:t>
            </w:r>
          </w:p>
        </w:tc>
      </w:tr>
      <w:tr w14:paraId="52A03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EAB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A25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E74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LED24W吸顶灯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A6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AE4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4B9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三雄极光</w:t>
            </w:r>
          </w:p>
        </w:tc>
      </w:tr>
      <w:tr w14:paraId="4156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69F3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66C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175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TPR-302电源指示灯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A6D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BBB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406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219075</wp:posOffset>
                  </wp:positionV>
                  <wp:extent cx="635" cy="0"/>
                  <wp:effectExtent l="0" t="0" r="0" b="0"/>
                  <wp:wrapNone/>
                  <wp:docPr id="344" name="Line_19_SpCnt_4"/>
                  <wp:cNvGraphicFramePr/>
                  <a:graphic xmlns:a="http://schemas.openxmlformats.org/drawingml/2006/main">
                    <a:graphicData uri="http://schemas.openxmlformats.org/drawingml/2006/picture">
                      <pic:pic xmlns:pic="http://schemas.openxmlformats.org/drawingml/2006/picture">
                        <pic:nvPicPr>
                          <pic:cNvPr id="344" name="Line_19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211455</wp:posOffset>
                  </wp:positionV>
                  <wp:extent cx="0" cy="10160"/>
                  <wp:effectExtent l="0" t="0" r="0" b="0"/>
                  <wp:wrapNone/>
                  <wp:docPr id="345" name="Line_10_SpCnt_4"/>
                  <wp:cNvGraphicFramePr/>
                  <a:graphic xmlns:a="http://schemas.openxmlformats.org/drawingml/2006/main">
                    <a:graphicData uri="http://schemas.openxmlformats.org/drawingml/2006/picture">
                      <pic:pic xmlns:pic="http://schemas.openxmlformats.org/drawingml/2006/picture">
                        <pic:nvPicPr>
                          <pic:cNvPr id="345" name="Line_10_SpCnt_4"/>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天得</w:t>
            </w:r>
          </w:p>
        </w:tc>
      </w:tr>
      <w:tr w14:paraId="695CC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CF0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432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858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TPR-252电源指示灯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F8C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0CB7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FD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219075</wp:posOffset>
                  </wp:positionV>
                  <wp:extent cx="0" cy="10160"/>
                  <wp:effectExtent l="0" t="0" r="0" b="0"/>
                  <wp:wrapNone/>
                  <wp:docPr id="346" name="Line_20_SpCnt_4"/>
                  <wp:cNvGraphicFramePr/>
                  <a:graphic xmlns:a="http://schemas.openxmlformats.org/drawingml/2006/main">
                    <a:graphicData uri="http://schemas.openxmlformats.org/drawingml/2006/picture">
                      <pic:pic xmlns:pic="http://schemas.openxmlformats.org/drawingml/2006/picture">
                        <pic:nvPicPr>
                          <pic:cNvPr id="346" name="Line_20_SpCnt_4"/>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219075</wp:posOffset>
                  </wp:positionV>
                  <wp:extent cx="635" cy="0"/>
                  <wp:effectExtent l="0" t="0" r="0" b="0"/>
                  <wp:wrapNone/>
                  <wp:docPr id="347" name="Line_11_SpCnt_4"/>
                  <wp:cNvGraphicFramePr/>
                  <a:graphic xmlns:a="http://schemas.openxmlformats.org/drawingml/2006/main">
                    <a:graphicData uri="http://schemas.openxmlformats.org/drawingml/2006/picture">
                      <pic:pic xmlns:pic="http://schemas.openxmlformats.org/drawingml/2006/picture">
                        <pic:nvPicPr>
                          <pic:cNvPr id="347" name="Line_11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天得</w:t>
            </w:r>
          </w:p>
        </w:tc>
      </w:tr>
      <w:tr w14:paraId="2009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EFA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29A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0B5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AD11-25/380V机电指示灯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DC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142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C51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219075</wp:posOffset>
                  </wp:positionV>
                  <wp:extent cx="0" cy="10160"/>
                  <wp:effectExtent l="0" t="0" r="0" b="0"/>
                  <wp:wrapNone/>
                  <wp:docPr id="348" name="Line_21_SpCnt_4"/>
                  <wp:cNvGraphicFramePr/>
                  <a:graphic xmlns:a="http://schemas.openxmlformats.org/drawingml/2006/main">
                    <a:graphicData uri="http://schemas.openxmlformats.org/drawingml/2006/picture">
                      <pic:pic xmlns:pic="http://schemas.openxmlformats.org/drawingml/2006/picture">
                        <pic:nvPicPr>
                          <pic:cNvPr id="348" name="Line_21_SpCnt_4"/>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219075</wp:posOffset>
                  </wp:positionV>
                  <wp:extent cx="635" cy="0"/>
                  <wp:effectExtent l="0" t="0" r="0" b="0"/>
                  <wp:wrapNone/>
                  <wp:docPr id="349" name="Line_12_SpCnt_4"/>
                  <wp:cNvGraphicFramePr/>
                  <a:graphic xmlns:a="http://schemas.openxmlformats.org/drawingml/2006/main">
                    <a:graphicData uri="http://schemas.openxmlformats.org/drawingml/2006/picture">
                      <pic:pic xmlns:pic="http://schemas.openxmlformats.org/drawingml/2006/picture">
                        <pic:nvPicPr>
                          <pic:cNvPr id="349" name="Line_12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一佳</w:t>
            </w:r>
          </w:p>
        </w:tc>
      </w:tr>
      <w:tr w14:paraId="5CF2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203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129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065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FD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AD16-22D/380电柜指示灯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2CE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F83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EBE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219075</wp:posOffset>
                  </wp:positionV>
                  <wp:extent cx="635" cy="0"/>
                  <wp:effectExtent l="0" t="0" r="0" b="0"/>
                  <wp:wrapNone/>
                  <wp:docPr id="350" name="Line_13_SpCnt_3"/>
                  <wp:cNvGraphicFramePr/>
                  <a:graphic xmlns:a="http://schemas.openxmlformats.org/drawingml/2006/main">
                    <a:graphicData uri="http://schemas.openxmlformats.org/drawingml/2006/picture">
                      <pic:pic xmlns:pic="http://schemas.openxmlformats.org/drawingml/2006/picture">
                        <pic:nvPicPr>
                          <pic:cNvPr id="350" name="Line_13_SpCnt_3"/>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一佳</w:t>
            </w:r>
          </w:p>
        </w:tc>
      </w:tr>
      <w:tr w14:paraId="0760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DA5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956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1FD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LED/BA9S指示灯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182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887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80B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光科</w:t>
            </w:r>
          </w:p>
        </w:tc>
      </w:tr>
      <w:tr w14:paraId="765B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76F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CC4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7BF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LED/LA16-11DBN指示灯</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2C2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5CC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96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光科</w:t>
            </w:r>
          </w:p>
        </w:tc>
      </w:tr>
      <w:tr w14:paraId="6EF8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0E8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F8A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高压抗磨液压油</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33A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L-HM68号/18L</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7F3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A81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9F8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长城</w:t>
            </w:r>
          </w:p>
        </w:tc>
      </w:tr>
      <w:tr w14:paraId="137F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200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63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减速机</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2F2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GF01-29法兰式</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7C5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D7D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EC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武工</w:t>
            </w:r>
          </w:p>
        </w:tc>
      </w:tr>
      <w:tr w14:paraId="0D2D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FE0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6FA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电箱</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519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600*800*300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3D0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8F4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E7D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穆勒</w:t>
            </w:r>
          </w:p>
        </w:tc>
      </w:tr>
      <w:tr w14:paraId="4B01F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B95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4DF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8B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500*600*250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DD5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5BE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BE4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穆勒</w:t>
            </w:r>
          </w:p>
        </w:tc>
      </w:tr>
      <w:tr w14:paraId="5CB8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E72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139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F06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409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300*400*200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AA0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A0F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C5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穆勒</w:t>
            </w:r>
          </w:p>
        </w:tc>
      </w:tr>
      <w:tr w14:paraId="06A59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F17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CC8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022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200*400*170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4DA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744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AE5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宇电</w:t>
            </w:r>
          </w:p>
        </w:tc>
      </w:tr>
      <w:tr w14:paraId="3718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3DD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3D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传动皮带</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5C1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B-2750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773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9EB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97C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10F8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7CB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ECA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F1E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B-2650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C50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2A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DA0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2390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676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E6F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46D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B-2600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934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0A1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18F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5880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C54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35A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AD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B-2550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60F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3F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842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321E7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57E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75D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A1B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B-2500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812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0D0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5E9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04C08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F67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02E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8C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B-2450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E0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E8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9F3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79B85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54C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588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295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B-2400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875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A4C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AA3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奋飞</w:t>
            </w:r>
          </w:p>
        </w:tc>
      </w:tr>
      <w:tr w14:paraId="4336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8E2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FBF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D1E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D-8400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332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5D6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3D6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三力士</w:t>
            </w:r>
          </w:p>
        </w:tc>
      </w:tr>
      <w:tr w14:paraId="3649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C5A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149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B58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43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D-7600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281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3E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86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三力士</w:t>
            </w:r>
          </w:p>
        </w:tc>
      </w:tr>
      <w:tr w14:paraId="45A58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A51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9C1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6C1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C-2000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82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1C0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9CE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三力士</w:t>
            </w:r>
          </w:p>
        </w:tc>
      </w:tr>
      <w:tr w14:paraId="7980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B7A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85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断路器</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44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DZ20Y-225/3300 225A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02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87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6B1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50B6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F68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76B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D24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DZ20Y-225/3300 200A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3B5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EC2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5EC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1E29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0BD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A49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817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DZ20Y-225/3300 160A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0F2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FAB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2B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0EF39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B98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0BC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2A0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DZ20Y-225/3300 125A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BFE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43C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F40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6B23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E37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6B8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CE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DZ20Y-225/3300 100A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0BF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2D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8D4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0C5C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9554">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C93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172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DZ20Y-100/3300 80A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EC6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B66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D40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6C6D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5E6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D3A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EB8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DZ47-4P*63A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665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260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38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4A8E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B77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61C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10A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DZ47-4P*40A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55C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674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791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219075</wp:posOffset>
                  </wp:positionV>
                  <wp:extent cx="635" cy="0"/>
                  <wp:effectExtent l="0" t="0" r="0" b="0"/>
                  <wp:wrapNone/>
                  <wp:docPr id="351" name="Line_7_SpCnt_5"/>
                  <wp:cNvGraphicFramePr/>
                  <a:graphic xmlns:a="http://schemas.openxmlformats.org/drawingml/2006/main">
                    <a:graphicData uri="http://schemas.openxmlformats.org/drawingml/2006/picture">
                      <pic:pic xmlns:pic="http://schemas.openxmlformats.org/drawingml/2006/picture">
                        <pic:nvPicPr>
                          <pic:cNvPr id="351" name="Line_7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219075</wp:posOffset>
                  </wp:positionV>
                  <wp:extent cx="635" cy="0"/>
                  <wp:effectExtent l="0" t="0" r="0" b="0"/>
                  <wp:wrapNone/>
                  <wp:docPr id="352" name="Line_7_SpCnt_6"/>
                  <wp:cNvGraphicFramePr/>
                  <a:graphic xmlns:a="http://schemas.openxmlformats.org/drawingml/2006/main">
                    <a:graphicData uri="http://schemas.openxmlformats.org/drawingml/2006/picture">
                      <pic:pic xmlns:pic="http://schemas.openxmlformats.org/drawingml/2006/picture">
                        <pic:nvPicPr>
                          <pic:cNvPr id="352" name="Line_7_SpCnt_6"/>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55A5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7B6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7E30">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EB7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DZ47-4*32A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70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964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4B0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0" cy="19685"/>
                  <wp:effectExtent l="0" t="0" r="0" b="0"/>
                  <wp:wrapNone/>
                  <wp:docPr id="353" name="Line_17_SpCnt_5"/>
                  <wp:cNvGraphicFramePr/>
                  <a:graphic xmlns:a="http://schemas.openxmlformats.org/drawingml/2006/main">
                    <a:graphicData uri="http://schemas.openxmlformats.org/drawingml/2006/picture">
                      <pic:pic xmlns:pic="http://schemas.openxmlformats.org/drawingml/2006/picture">
                        <pic:nvPicPr>
                          <pic:cNvPr id="353" name="Line_17_SpCnt_5"/>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0" cy="19685"/>
                  <wp:effectExtent l="0" t="0" r="0" b="0"/>
                  <wp:wrapNone/>
                  <wp:docPr id="354" name="Line_17_SpCnt_6"/>
                  <wp:cNvGraphicFramePr/>
                  <a:graphic xmlns:a="http://schemas.openxmlformats.org/drawingml/2006/main">
                    <a:graphicData uri="http://schemas.openxmlformats.org/drawingml/2006/picture">
                      <pic:pic xmlns:pic="http://schemas.openxmlformats.org/drawingml/2006/picture">
                        <pic:nvPicPr>
                          <pic:cNvPr id="354" name="Line_17_SpCnt_6"/>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208915</wp:posOffset>
                  </wp:positionV>
                  <wp:extent cx="0" cy="409575"/>
                  <wp:effectExtent l="0" t="0" r="0" b="0"/>
                  <wp:wrapNone/>
                  <wp:docPr id="355" name="Line_14_SpCnt_5"/>
                  <wp:cNvGraphicFramePr/>
                  <a:graphic xmlns:a="http://schemas.openxmlformats.org/drawingml/2006/main">
                    <a:graphicData uri="http://schemas.openxmlformats.org/drawingml/2006/picture">
                      <pic:pic xmlns:pic="http://schemas.openxmlformats.org/drawingml/2006/picture">
                        <pic:nvPicPr>
                          <pic:cNvPr id="355" name="Line_14_SpCnt_5"/>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208915</wp:posOffset>
                  </wp:positionV>
                  <wp:extent cx="635" cy="0"/>
                  <wp:effectExtent l="0" t="0" r="0" b="0"/>
                  <wp:wrapNone/>
                  <wp:docPr id="356" name="Line_9_SpCnt_5"/>
                  <wp:cNvGraphicFramePr/>
                  <a:graphic xmlns:a="http://schemas.openxmlformats.org/drawingml/2006/main">
                    <a:graphicData uri="http://schemas.openxmlformats.org/drawingml/2006/picture">
                      <pic:pic xmlns:pic="http://schemas.openxmlformats.org/drawingml/2006/picture">
                        <pic:nvPicPr>
                          <pic:cNvPr id="356" name="Line_9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208915</wp:posOffset>
                  </wp:positionV>
                  <wp:extent cx="635" cy="0"/>
                  <wp:effectExtent l="0" t="0" r="0" b="0"/>
                  <wp:wrapNone/>
                  <wp:docPr id="357" name="Line_9_SpCnt_6"/>
                  <wp:cNvGraphicFramePr/>
                  <a:graphic xmlns:a="http://schemas.openxmlformats.org/drawingml/2006/main">
                    <a:graphicData uri="http://schemas.openxmlformats.org/drawingml/2006/picture">
                      <pic:pic xmlns:pic="http://schemas.openxmlformats.org/drawingml/2006/picture">
                        <pic:nvPicPr>
                          <pic:cNvPr id="357" name="Line_9_SpCnt_6"/>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208915</wp:posOffset>
                  </wp:positionV>
                  <wp:extent cx="0" cy="409575"/>
                  <wp:effectExtent l="0" t="0" r="0" b="0"/>
                  <wp:wrapNone/>
                  <wp:docPr id="358" name="Line_14_SpCnt_6"/>
                  <wp:cNvGraphicFramePr/>
                  <a:graphic xmlns:a="http://schemas.openxmlformats.org/drawingml/2006/main">
                    <a:graphicData uri="http://schemas.openxmlformats.org/drawingml/2006/picture">
                      <pic:pic xmlns:pic="http://schemas.openxmlformats.org/drawingml/2006/picture">
                        <pic:nvPicPr>
                          <pic:cNvPr id="358" name="Line_14_SpCnt_6"/>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233F2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E6D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84A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9FD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DZ47-3P*63A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E03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F09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35E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5AF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FA8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833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CD3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DZ47-2P*63A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635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92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06C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211455</wp:posOffset>
                  </wp:positionV>
                  <wp:extent cx="0" cy="10160"/>
                  <wp:effectExtent l="0" t="0" r="0" b="0"/>
                  <wp:wrapNone/>
                  <wp:docPr id="359" name="Line_10_SpCnt_5"/>
                  <wp:cNvGraphicFramePr/>
                  <a:graphic xmlns:a="http://schemas.openxmlformats.org/drawingml/2006/main">
                    <a:graphicData uri="http://schemas.openxmlformats.org/drawingml/2006/picture">
                      <pic:pic xmlns:pic="http://schemas.openxmlformats.org/drawingml/2006/picture">
                        <pic:nvPicPr>
                          <pic:cNvPr id="359" name="Line_10_SpCnt_5"/>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219075</wp:posOffset>
                  </wp:positionV>
                  <wp:extent cx="635" cy="0"/>
                  <wp:effectExtent l="0" t="0" r="0" b="0"/>
                  <wp:wrapNone/>
                  <wp:docPr id="360" name="Line_19_SpCnt_5"/>
                  <wp:cNvGraphicFramePr/>
                  <a:graphic xmlns:a="http://schemas.openxmlformats.org/drawingml/2006/main">
                    <a:graphicData uri="http://schemas.openxmlformats.org/drawingml/2006/picture">
                      <pic:pic xmlns:pic="http://schemas.openxmlformats.org/drawingml/2006/picture">
                        <pic:nvPicPr>
                          <pic:cNvPr id="360" name="Line_19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219075</wp:posOffset>
                  </wp:positionV>
                  <wp:extent cx="635" cy="0"/>
                  <wp:effectExtent l="0" t="0" r="0" b="0"/>
                  <wp:wrapNone/>
                  <wp:docPr id="361" name="Line_19_SpCnt_6"/>
                  <wp:cNvGraphicFramePr/>
                  <a:graphic xmlns:a="http://schemas.openxmlformats.org/drawingml/2006/main">
                    <a:graphicData uri="http://schemas.openxmlformats.org/drawingml/2006/picture">
                      <pic:pic xmlns:pic="http://schemas.openxmlformats.org/drawingml/2006/picture">
                        <pic:nvPicPr>
                          <pic:cNvPr id="361" name="Line_19_SpCnt_6"/>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211455</wp:posOffset>
                  </wp:positionV>
                  <wp:extent cx="0" cy="10160"/>
                  <wp:effectExtent l="0" t="0" r="0" b="0"/>
                  <wp:wrapNone/>
                  <wp:docPr id="362" name="Line_10_SpCnt_6"/>
                  <wp:cNvGraphicFramePr/>
                  <a:graphic xmlns:a="http://schemas.openxmlformats.org/drawingml/2006/main">
                    <a:graphicData uri="http://schemas.openxmlformats.org/drawingml/2006/picture">
                      <pic:pic xmlns:pic="http://schemas.openxmlformats.org/drawingml/2006/picture">
                        <pic:nvPicPr>
                          <pic:cNvPr id="362" name="Line_10_SpCnt_6"/>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416F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E91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2B6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61C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DZ47-2P*40A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6DF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983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9A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219075</wp:posOffset>
                  </wp:positionV>
                  <wp:extent cx="0" cy="10160"/>
                  <wp:effectExtent l="0" t="0" r="0" b="0"/>
                  <wp:wrapNone/>
                  <wp:docPr id="363" name="Line_20_SpCnt_5"/>
                  <wp:cNvGraphicFramePr/>
                  <a:graphic xmlns:a="http://schemas.openxmlformats.org/drawingml/2006/main">
                    <a:graphicData uri="http://schemas.openxmlformats.org/drawingml/2006/picture">
                      <pic:pic xmlns:pic="http://schemas.openxmlformats.org/drawingml/2006/picture">
                        <pic:nvPicPr>
                          <pic:cNvPr id="363" name="Line_20_SpCnt_5"/>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219075</wp:posOffset>
                  </wp:positionV>
                  <wp:extent cx="635" cy="0"/>
                  <wp:effectExtent l="0" t="0" r="0" b="0"/>
                  <wp:wrapNone/>
                  <wp:docPr id="364" name="Line_11_SpCnt_5"/>
                  <wp:cNvGraphicFramePr/>
                  <a:graphic xmlns:a="http://schemas.openxmlformats.org/drawingml/2006/main">
                    <a:graphicData uri="http://schemas.openxmlformats.org/drawingml/2006/picture">
                      <pic:pic xmlns:pic="http://schemas.openxmlformats.org/drawingml/2006/picture">
                        <pic:nvPicPr>
                          <pic:cNvPr id="364" name="Line_11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219075</wp:posOffset>
                  </wp:positionV>
                  <wp:extent cx="0" cy="10160"/>
                  <wp:effectExtent l="0" t="0" r="0" b="0"/>
                  <wp:wrapNone/>
                  <wp:docPr id="365" name="Line_20_SpCnt_6"/>
                  <wp:cNvGraphicFramePr/>
                  <a:graphic xmlns:a="http://schemas.openxmlformats.org/drawingml/2006/main">
                    <a:graphicData uri="http://schemas.openxmlformats.org/drawingml/2006/picture">
                      <pic:pic xmlns:pic="http://schemas.openxmlformats.org/drawingml/2006/picture">
                        <pic:nvPicPr>
                          <pic:cNvPr id="365" name="Line_20_SpCnt_6"/>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219075</wp:posOffset>
                  </wp:positionV>
                  <wp:extent cx="635" cy="0"/>
                  <wp:effectExtent l="0" t="0" r="0" b="0"/>
                  <wp:wrapNone/>
                  <wp:docPr id="366" name="Line_11_SpCnt_6"/>
                  <wp:cNvGraphicFramePr/>
                  <a:graphic xmlns:a="http://schemas.openxmlformats.org/drawingml/2006/main">
                    <a:graphicData uri="http://schemas.openxmlformats.org/drawingml/2006/picture">
                      <pic:pic xmlns:pic="http://schemas.openxmlformats.org/drawingml/2006/picture">
                        <pic:nvPicPr>
                          <pic:cNvPr id="366" name="Line_11_SpCnt_6"/>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54919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2BA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B39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39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DZ47-2P*32A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C38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32E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48F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219075</wp:posOffset>
                  </wp:positionV>
                  <wp:extent cx="0" cy="10160"/>
                  <wp:effectExtent l="0" t="0" r="0" b="0"/>
                  <wp:wrapNone/>
                  <wp:docPr id="367" name="Line_21_SpCnt_5"/>
                  <wp:cNvGraphicFramePr/>
                  <a:graphic xmlns:a="http://schemas.openxmlformats.org/drawingml/2006/main">
                    <a:graphicData uri="http://schemas.openxmlformats.org/drawingml/2006/picture">
                      <pic:pic xmlns:pic="http://schemas.openxmlformats.org/drawingml/2006/picture">
                        <pic:nvPicPr>
                          <pic:cNvPr id="367" name="Line_21_SpCnt_5"/>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219075</wp:posOffset>
                  </wp:positionV>
                  <wp:extent cx="635" cy="0"/>
                  <wp:effectExtent l="0" t="0" r="0" b="0"/>
                  <wp:wrapNone/>
                  <wp:docPr id="368" name="Line_12_SpCnt_5"/>
                  <wp:cNvGraphicFramePr/>
                  <a:graphic xmlns:a="http://schemas.openxmlformats.org/drawingml/2006/main">
                    <a:graphicData uri="http://schemas.openxmlformats.org/drawingml/2006/picture">
                      <pic:pic xmlns:pic="http://schemas.openxmlformats.org/drawingml/2006/picture">
                        <pic:nvPicPr>
                          <pic:cNvPr id="368" name="Line_12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219075</wp:posOffset>
                  </wp:positionV>
                  <wp:extent cx="635" cy="0"/>
                  <wp:effectExtent l="0" t="0" r="0" b="0"/>
                  <wp:wrapNone/>
                  <wp:docPr id="369" name="Line_12_SpCnt_6"/>
                  <wp:cNvGraphicFramePr/>
                  <a:graphic xmlns:a="http://schemas.openxmlformats.org/drawingml/2006/main">
                    <a:graphicData uri="http://schemas.openxmlformats.org/drawingml/2006/picture">
                      <pic:pic xmlns:pic="http://schemas.openxmlformats.org/drawingml/2006/picture">
                        <pic:nvPicPr>
                          <pic:cNvPr id="369" name="Line_12_SpCnt_6"/>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219075</wp:posOffset>
                  </wp:positionV>
                  <wp:extent cx="0" cy="10160"/>
                  <wp:effectExtent l="0" t="0" r="0" b="0"/>
                  <wp:wrapNone/>
                  <wp:docPr id="370" name="Line_21_SpCnt_6"/>
                  <wp:cNvGraphicFramePr/>
                  <a:graphic xmlns:a="http://schemas.openxmlformats.org/drawingml/2006/main">
                    <a:graphicData uri="http://schemas.openxmlformats.org/drawingml/2006/picture">
                      <pic:pic xmlns:pic="http://schemas.openxmlformats.org/drawingml/2006/picture">
                        <pic:nvPicPr>
                          <pic:cNvPr id="370" name="Line_21_SpCnt_6"/>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37919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FBB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F65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81F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DZ47-2P*20A</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ED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53B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96E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219075</wp:posOffset>
                  </wp:positionV>
                  <wp:extent cx="635" cy="0"/>
                  <wp:effectExtent l="0" t="0" r="0" b="0"/>
                  <wp:wrapNone/>
                  <wp:docPr id="371" name="Line_13_SpCnt_4"/>
                  <wp:cNvGraphicFramePr/>
                  <a:graphic xmlns:a="http://schemas.openxmlformats.org/drawingml/2006/main">
                    <a:graphicData uri="http://schemas.openxmlformats.org/drawingml/2006/picture">
                      <pic:pic xmlns:pic="http://schemas.openxmlformats.org/drawingml/2006/picture">
                        <pic:nvPicPr>
                          <pic:cNvPr id="371" name="Line_13_SpCnt_4"/>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珠江/正泰</w:t>
            </w:r>
          </w:p>
        </w:tc>
      </w:tr>
      <w:tr w14:paraId="5C0E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68C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A3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螺杆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54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M12*1000MM   8.8级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D92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B25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A87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4A2C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A987">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66E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C0B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M10*1000MM   8.8级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62A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26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DA0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0105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4A8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128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1F5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M8*1000MM    8.8级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296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DEC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57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19497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3ED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0C7E">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17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M6*1000MM    8.8级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923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2E4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7F2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39A3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47C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169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F7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方钢平键条</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FC9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M10*8*1000MM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8C2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E7B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AA2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0C0C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C0D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BA8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63A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M8*7*1000MM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99C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BB5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AA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29EB1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C15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B28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2A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M6*6*1000MM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CD2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23B9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47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49549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E2D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A27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定位钢销</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529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12*42MM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278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65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6E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DB13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352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0FA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8B3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10*100MM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06D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46B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99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2E6A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137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BD2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钻尾自攻螺丝</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0D1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5.5*25外六角</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033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BEA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573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金鼎</w:t>
            </w:r>
          </w:p>
        </w:tc>
      </w:tr>
      <w:tr w14:paraId="5C6A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EBB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7F4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27C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4.2*32十字沉头</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7D8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103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831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金鼎</w:t>
            </w:r>
          </w:p>
        </w:tc>
      </w:tr>
      <w:tr w14:paraId="391C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80F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43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输送带滚筒</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F0B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600*60*275MM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325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C3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5F9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浩鹏</w:t>
            </w:r>
          </w:p>
        </w:tc>
      </w:tr>
      <w:tr w14:paraId="22E6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40D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497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036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600*55*275MM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7F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1569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6D1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浩鹏</w:t>
            </w:r>
          </w:p>
        </w:tc>
      </w:tr>
      <w:tr w14:paraId="60525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C8B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567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23B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600*60*630MM不锈钢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1D0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02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48A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浩鹏</w:t>
            </w:r>
          </w:p>
        </w:tc>
      </w:tr>
      <w:tr w14:paraId="6E9AD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E77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179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94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输送带托辊</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BCC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40*185MM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C7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E6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712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浩鹏</w:t>
            </w:r>
          </w:p>
        </w:tc>
      </w:tr>
      <w:tr w14:paraId="4758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D0C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537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AE4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四层帆布夹层550MM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04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739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2F2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一川</w:t>
            </w:r>
          </w:p>
        </w:tc>
      </w:tr>
      <w:tr w14:paraId="2BD7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9C7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7BD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脚轮</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244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8寸重型铁芯聚酯活动</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F11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87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5D7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环球</w:t>
            </w:r>
          </w:p>
        </w:tc>
      </w:tr>
      <w:tr w14:paraId="2C63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B23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3B8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03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5寸重型万向尼龙</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C2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97D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FC9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219075</wp:posOffset>
                  </wp:positionV>
                  <wp:extent cx="635" cy="0"/>
                  <wp:effectExtent l="0" t="0" r="0" b="0"/>
                  <wp:wrapNone/>
                  <wp:docPr id="372" name="Line_7_SpCnt_7"/>
                  <wp:cNvGraphicFramePr/>
                  <a:graphic xmlns:a="http://schemas.openxmlformats.org/drawingml/2006/main">
                    <a:graphicData uri="http://schemas.openxmlformats.org/drawingml/2006/picture">
                      <pic:pic xmlns:pic="http://schemas.openxmlformats.org/drawingml/2006/picture">
                        <pic:nvPicPr>
                          <pic:cNvPr id="372" name="Line_7_SpCnt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环球</w:t>
            </w:r>
          </w:p>
        </w:tc>
      </w:tr>
      <w:tr w14:paraId="3801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0D3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3B32">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569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3寸重型万向尼龙</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0C3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CE1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28C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0" cy="19685"/>
                  <wp:effectExtent l="0" t="0" r="0" b="0"/>
                  <wp:wrapNone/>
                  <wp:docPr id="373" name="Line_17_SpCnt_7"/>
                  <wp:cNvGraphicFramePr/>
                  <a:graphic xmlns:a="http://schemas.openxmlformats.org/drawingml/2006/main">
                    <a:graphicData uri="http://schemas.openxmlformats.org/drawingml/2006/picture">
                      <pic:pic xmlns:pic="http://schemas.openxmlformats.org/drawingml/2006/picture">
                        <pic:nvPicPr>
                          <pic:cNvPr id="373" name="Line_17_SpCnt_7"/>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208915</wp:posOffset>
                  </wp:positionV>
                  <wp:extent cx="0" cy="409575"/>
                  <wp:effectExtent l="0" t="0" r="0" b="0"/>
                  <wp:wrapNone/>
                  <wp:docPr id="374" name="Line_14_SpCnt_7"/>
                  <wp:cNvGraphicFramePr/>
                  <a:graphic xmlns:a="http://schemas.openxmlformats.org/drawingml/2006/main">
                    <a:graphicData uri="http://schemas.openxmlformats.org/drawingml/2006/picture">
                      <pic:pic xmlns:pic="http://schemas.openxmlformats.org/drawingml/2006/picture">
                        <pic:nvPicPr>
                          <pic:cNvPr id="374" name="Line_14_SpCnt_7"/>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208915</wp:posOffset>
                  </wp:positionV>
                  <wp:extent cx="635" cy="0"/>
                  <wp:effectExtent l="0" t="0" r="0" b="0"/>
                  <wp:wrapNone/>
                  <wp:docPr id="375" name="Line_9_SpCnt_7"/>
                  <wp:cNvGraphicFramePr/>
                  <a:graphic xmlns:a="http://schemas.openxmlformats.org/drawingml/2006/main">
                    <a:graphicData uri="http://schemas.openxmlformats.org/drawingml/2006/picture">
                      <pic:pic xmlns:pic="http://schemas.openxmlformats.org/drawingml/2006/picture">
                        <pic:nvPicPr>
                          <pic:cNvPr id="375" name="Line_9_SpCnt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环球</w:t>
            </w:r>
          </w:p>
        </w:tc>
      </w:tr>
      <w:tr w14:paraId="6CEF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EC1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7D33">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1FB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4.10/3.5-4充气式万向</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BE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E4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40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环球</w:t>
            </w:r>
          </w:p>
        </w:tc>
      </w:tr>
      <w:tr w14:paraId="4E20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157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2D2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D28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4.10/3.5-4充气式固定</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00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5B5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80C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211455</wp:posOffset>
                  </wp:positionV>
                  <wp:extent cx="0" cy="10160"/>
                  <wp:effectExtent l="0" t="0" r="0" b="0"/>
                  <wp:wrapNone/>
                  <wp:docPr id="376" name="Line_10_SpCnt_7"/>
                  <wp:cNvGraphicFramePr/>
                  <a:graphic xmlns:a="http://schemas.openxmlformats.org/drawingml/2006/main">
                    <a:graphicData uri="http://schemas.openxmlformats.org/drawingml/2006/picture">
                      <pic:pic xmlns:pic="http://schemas.openxmlformats.org/drawingml/2006/picture">
                        <pic:nvPicPr>
                          <pic:cNvPr id="376" name="Line_10_SpCnt_7"/>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219075</wp:posOffset>
                  </wp:positionV>
                  <wp:extent cx="635" cy="0"/>
                  <wp:effectExtent l="0" t="0" r="0" b="0"/>
                  <wp:wrapNone/>
                  <wp:docPr id="377" name="Line_19_SpCnt_7"/>
                  <wp:cNvGraphicFramePr/>
                  <a:graphic xmlns:a="http://schemas.openxmlformats.org/drawingml/2006/main">
                    <a:graphicData uri="http://schemas.openxmlformats.org/drawingml/2006/picture">
                      <pic:pic xmlns:pic="http://schemas.openxmlformats.org/drawingml/2006/picture">
                        <pic:nvPicPr>
                          <pic:cNvPr id="377" name="Line_19_SpCnt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环球</w:t>
            </w:r>
          </w:p>
        </w:tc>
      </w:tr>
      <w:tr w14:paraId="4C24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694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8F91">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898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12寸重型带刹车万向</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AB8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751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1E0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219075</wp:posOffset>
                  </wp:positionV>
                  <wp:extent cx="635" cy="0"/>
                  <wp:effectExtent l="0" t="0" r="0" b="0"/>
                  <wp:wrapNone/>
                  <wp:docPr id="378" name="Line_11_SpCnt_7"/>
                  <wp:cNvGraphicFramePr/>
                  <a:graphic xmlns:a="http://schemas.openxmlformats.org/drawingml/2006/main">
                    <a:graphicData uri="http://schemas.openxmlformats.org/drawingml/2006/picture">
                      <pic:pic xmlns:pic="http://schemas.openxmlformats.org/drawingml/2006/picture">
                        <pic:nvPicPr>
                          <pic:cNvPr id="378" name="Line_11_SpCnt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219075</wp:posOffset>
                  </wp:positionV>
                  <wp:extent cx="0" cy="10160"/>
                  <wp:effectExtent l="0" t="0" r="0" b="0"/>
                  <wp:wrapNone/>
                  <wp:docPr id="379" name="Line_20_SpCnt_7"/>
                  <wp:cNvGraphicFramePr/>
                  <a:graphic xmlns:a="http://schemas.openxmlformats.org/drawingml/2006/main">
                    <a:graphicData uri="http://schemas.openxmlformats.org/drawingml/2006/picture">
                      <pic:pic xmlns:pic="http://schemas.openxmlformats.org/drawingml/2006/picture">
                        <pic:nvPicPr>
                          <pic:cNvPr id="379" name="Line_20_SpCnt_7"/>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河山</w:t>
            </w:r>
          </w:p>
        </w:tc>
      </w:tr>
      <w:tr w14:paraId="0180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552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1386">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CE9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2.5寸尼龙万向</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D7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支</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F37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E2E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219075</wp:posOffset>
                  </wp:positionV>
                  <wp:extent cx="0" cy="10160"/>
                  <wp:effectExtent l="0" t="0" r="0" b="0"/>
                  <wp:wrapNone/>
                  <wp:docPr id="380" name="Line_21_SpCnt_7"/>
                  <wp:cNvGraphicFramePr/>
                  <a:graphic xmlns:a="http://schemas.openxmlformats.org/drawingml/2006/main">
                    <a:graphicData uri="http://schemas.openxmlformats.org/drawingml/2006/picture">
                      <pic:pic xmlns:pic="http://schemas.openxmlformats.org/drawingml/2006/picture">
                        <pic:nvPicPr>
                          <pic:cNvPr id="380" name="Line_21_SpCnt_7"/>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219075</wp:posOffset>
                  </wp:positionV>
                  <wp:extent cx="635" cy="0"/>
                  <wp:effectExtent l="0" t="0" r="0" b="0"/>
                  <wp:wrapNone/>
                  <wp:docPr id="381" name="Line_12_SpCnt_7"/>
                  <wp:cNvGraphicFramePr/>
                  <a:graphic xmlns:a="http://schemas.openxmlformats.org/drawingml/2006/main">
                    <a:graphicData uri="http://schemas.openxmlformats.org/drawingml/2006/picture">
                      <pic:pic xmlns:pic="http://schemas.openxmlformats.org/drawingml/2006/picture">
                        <pic:nvPicPr>
                          <pic:cNvPr id="381" name="Line_12_SpCnt_7"/>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环球</w:t>
            </w:r>
          </w:p>
        </w:tc>
      </w:tr>
      <w:tr w14:paraId="7CEE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D3B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189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778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轴承</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EDB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6202ZZ</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E8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A0F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802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219075</wp:posOffset>
                  </wp:positionV>
                  <wp:extent cx="635" cy="0"/>
                  <wp:effectExtent l="0" t="0" r="0" b="0"/>
                  <wp:wrapNone/>
                  <wp:docPr id="382" name="Line_13_SpCnt_5"/>
                  <wp:cNvGraphicFramePr/>
                  <a:graphic xmlns:a="http://schemas.openxmlformats.org/drawingml/2006/main">
                    <a:graphicData uri="http://schemas.openxmlformats.org/drawingml/2006/picture">
                      <pic:pic xmlns:pic="http://schemas.openxmlformats.org/drawingml/2006/picture">
                        <pic:nvPicPr>
                          <pic:cNvPr id="382" name="Line_13_SpCnt_5"/>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日本NSK</w:t>
            </w:r>
          </w:p>
        </w:tc>
      </w:tr>
      <w:tr w14:paraId="01D5A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889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63D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BCA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6204ZZ</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13E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C1F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4D7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日本NSK</w:t>
            </w:r>
          </w:p>
        </w:tc>
      </w:tr>
      <w:tr w14:paraId="3638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51A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690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B43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UCP210带座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D8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BE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34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东莞TR</w:t>
            </w:r>
          </w:p>
        </w:tc>
      </w:tr>
      <w:tr w14:paraId="3ECA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D95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D9AF">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B26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UCP214带座</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BC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868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056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东莞TR</w:t>
            </w:r>
          </w:p>
        </w:tc>
      </w:tr>
      <w:tr w14:paraId="70EF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350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408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C9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UC209R3</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47E8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18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4F4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东莞TR</w:t>
            </w:r>
          </w:p>
        </w:tc>
      </w:tr>
      <w:tr w14:paraId="0E96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434B">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509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DCC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C-UCFC211R3</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78B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260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2D9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东莞TR</w:t>
            </w:r>
          </w:p>
        </w:tc>
      </w:tr>
      <w:tr w14:paraId="3FB7B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D64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2553">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B2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HR30207J</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273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CDF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B57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哈尔滨</w:t>
            </w:r>
          </w:p>
        </w:tc>
      </w:tr>
      <w:tr w14:paraId="21CD5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FEE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E19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D42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51309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A6B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585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688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哈尔滨</w:t>
            </w:r>
          </w:p>
        </w:tc>
      </w:tr>
      <w:tr w14:paraId="5E26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A82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65A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电焊条</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C39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870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A81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18E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大西洋</w:t>
            </w:r>
          </w:p>
        </w:tc>
      </w:tr>
      <w:tr w14:paraId="662E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24A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F26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711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040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86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3C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大西洋</w:t>
            </w:r>
          </w:p>
        </w:tc>
      </w:tr>
      <w:tr w14:paraId="32021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96E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199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DD39">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D9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B1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078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AA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大西洋</w:t>
            </w:r>
          </w:p>
        </w:tc>
      </w:tr>
      <w:tr w14:paraId="41F57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68A1">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ADCC">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BBA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2.5MM不锈钢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8AF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AF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A43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红日</w:t>
            </w:r>
          </w:p>
        </w:tc>
      </w:tr>
      <w:tr w14:paraId="4224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777F">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80D5">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581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3.2MM不锈钢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D80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F7B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21F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红日</w:t>
            </w:r>
          </w:p>
        </w:tc>
      </w:tr>
      <w:tr w14:paraId="0507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6F6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B7C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60A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2.5MM铝</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741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公斤</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947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312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金桥</w:t>
            </w:r>
          </w:p>
        </w:tc>
      </w:tr>
      <w:tr w14:paraId="1BB48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3FE0">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24D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冲孔板</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F04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2440*1220*3MM不锈钢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A41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D33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A03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70264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71A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92F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D1B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2440*1220*2MM镀锌</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985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FBB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980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63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国标</w:t>
            </w:r>
          </w:p>
        </w:tc>
      </w:tr>
      <w:tr w14:paraId="61E6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5E2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E71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尼龙扎带</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BBE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8*500MM/250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E7B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44C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6F5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长塑</w:t>
            </w:r>
          </w:p>
        </w:tc>
      </w:tr>
      <w:tr w14:paraId="2B53E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E1D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CF63">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3F0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8*400mm/250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45F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CD1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51C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长塑</w:t>
            </w:r>
          </w:p>
        </w:tc>
      </w:tr>
      <w:tr w14:paraId="7F8A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45C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5BBA">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9B1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8*300MM/300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E6D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C00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D18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长塑</w:t>
            </w:r>
          </w:p>
        </w:tc>
      </w:tr>
      <w:tr w14:paraId="685AE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070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ED04">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5B0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5*200MM/500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151A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14E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4E6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长塑</w:t>
            </w:r>
          </w:p>
        </w:tc>
      </w:tr>
      <w:tr w14:paraId="08AE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75A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4C3D">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2C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4*150MM/500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46D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包</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85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F26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长塑</w:t>
            </w:r>
          </w:p>
        </w:tc>
      </w:tr>
      <w:tr w14:paraId="2F83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88DC">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F73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油漆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7B5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铁红（防锈）18KG</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4A8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D20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DA0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电视塔</w:t>
            </w:r>
          </w:p>
        </w:tc>
      </w:tr>
      <w:tr w14:paraId="11ABA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C42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9D2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EA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中灰18KG</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C6A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8E6D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86E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电视塔</w:t>
            </w:r>
          </w:p>
        </w:tc>
      </w:tr>
      <w:tr w14:paraId="793F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EAA8">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2947">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8C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白色18KG</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6FE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EDA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D1F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219075</wp:posOffset>
                  </wp:positionV>
                  <wp:extent cx="635" cy="0"/>
                  <wp:effectExtent l="0" t="0" r="0" b="0"/>
                  <wp:wrapNone/>
                  <wp:docPr id="383" name="Line_7_SpCnt_8"/>
                  <wp:cNvGraphicFramePr/>
                  <a:graphic xmlns:a="http://schemas.openxmlformats.org/drawingml/2006/main">
                    <a:graphicData uri="http://schemas.openxmlformats.org/drawingml/2006/picture">
                      <pic:pic xmlns:pic="http://schemas.openxmlformats.org/drawingml/2006/picture">
                        <pic:nvPicPr>
                          <pic:cNvPr id="383" name="Line_7_SpCnt_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电视塔</w:t>
            </w:r>
          </w:p>
        </w:tc>
      </w:tr>
      <w:tr w14:paraId="231F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A2F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219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EA7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地坪漆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97E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绿色13KG</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AB7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D54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B7E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0" cy="19685"/>
                  <wp:effectExtent l="0" t="0" r="0" b="0"/>
                  <wp:wrapNone/>
                  <wp:docPr id="384" name="Line_17_SpCnt_8"/>
                  <wp:cNvGraphicFramePr/>
                  <a:graphic xmlns:a="http://schemas.openxmlformats.org/drawingml/2006/main">
                    <a:graphicData uri="http://schemas.openxmlformats.org/drawingml/2006/picture">
                      <pic:pic xmlns:pic="http://schemas.openxmlformats.org/drawingml/2006/picture">
                        <pic:nvPicPr>
                          <pic:cNvPr id="384" name="Line_17_SpCnt_8"/>
                          <pic:cNvPicPr/>
                        </pic:nvPicPr>
                        <pic:blipFill>
                          <a:blip r:embed="rId6"/>
                          <a:stretch>
                            <a:fillRect/>
                          </a:stretch>
                        </pic:blipFill>
                        <pic:spPr>
                          <a:xfrm>
                            <a:off x="0" y="0"/>
                            <a:ext cx="0" cy="1968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208915</wp:posOffset>
                  </wp:positionV>
                  <wp:extent cx="0" cy="409575"/>
                  <wp:effectExtent l="0" t="0" r="0" b="0"/>
                  <wp:wrapNone/>
                  <wp:docPr id="385" name="Line_14_SpCnt_8"/>
                  <wp:cNvGraphicFramePr/>
                  <a:graphic xmlns:a="http://schemas.openxmlformats.org/drawingml/2006/main">
                    <a:graphicData uri="http://schemas.openxmlformats.org/drawingml/2006/picture">
                      <pic:pic xmlns:pic="http://schemas.openxmlformats.org/drawingml/2006/picture">
                        <pic:nvPicPr>
                          <pic:cNvPr id="385" name="Line_14_SpCnt_8"/>
                          <pic:cNvPicPr/>
                        </pic:nvPicPr>
                        <pic:blipFill>
                          <a:blip r:embed="rId7"/>
                          <a:stretch>
                            <a:fillRect/>
                          </a:stretch>
                        </pic:blipFill>
                        <pic:spPr>
                          <a:xfrm>
                            <a:off x="0" y="0"/>
                            <a:ext cx="0" cy="409575"/>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208915</wp:posOffset>
                  </wp:positionV>
                  <wp:extent cx="635" cy="0"/>
                  <wp:effectExtent l="0" t="0" r="0" b="0"/>
                  <wp:wrapNone/>
                  <wp:docPr id="386" name="Line_9_SpCnt_8"/>
                  <wp:cNvGraphicFramePr/>
                  <a:graphic xmlns:a="http://schemas.openxmlformats.org/drawingml/2006/main">
                    <a:graphicData uri="http://schemas.openxmlformats.org/drawingml/2006/picture">
                      <pic:pic xmlns:pic="http://schemas.openxmlformats.org/drawingml/2006/picture">
                        <pic:nvPicPr>
                          <pic:cNvPr id="386" name="Line_9_SpCnt_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绿保</w:t>
            </w:r>
          </w:p>
        </w:tc>
      </w:tr>
      <w:tr w14:paraId="03A12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802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0D7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高温油漆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1B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都牌银色（W9108-500度）</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C29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组</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6D8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1130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DCB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钢都</w:t>
            </w:r>
          </w:p>
        </w:tc>
      </w:tr>
      <w:tr w14:paraId="1414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3E3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153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手喷漆</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5F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红色350ML</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C50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036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BB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211455</wp:posOffset>
                  </wp:positionV>
                  <wp:extent cx="0" cy="10160"/>
                  <wp:effectExtent l="0" t="0" r="0" b="0"/>
                  <wp:wrapNone/>
                  <wp:docPr id="387" name="Line_10_SpCnt_8"/>
                  <wp:cNvGraphicFramePr/>
                  <a:graphic xmlns:a="http://schemas.openxmlformats.org/drawingml/2006/main">
                    <a:graphicData uri="http://schemas.openxmlformats.org/drawingml/2006/picture">
                      <pic:pic xmlns:pic="http://schemas.openxmlformats.org/drawingml/2006/picture">
                        <pic:nvPicPr>
                          <pic:cNvPr id="387" name="Line_10_SpCnt_8"/>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219075</wp:posOffset>
                  </wp:positionV>
                  <wp:extent cx="635" cy="0"/>
                  <wp:effectExtent l="0" t="0" r="0" b="0"/>
                  <wp:wrapNone/>
                  <wp:docPr id="388" name="Line_19_SpCnt_8"/>
                  <wp:cNvGraphicFramePr/>
                  <a:graphic xmlns:a="http://schemas.openxmlformats.org/drawingml/2006/main">
                    <a:graphicData uri="http://schemas.openxmlformats.org/drawingml/2006/picture">
                      <pic:pic xmlns:pic="http://schemas.openxmlformats.org/drawingml/2006/picture">
                        <pic:nvPicPr>
                          <pic:cNvPr id="388" name="Line_19_SpCnt_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漆师傅</w:t>
            </w:r>
          </w:p>
        </w:tc>
      </w:tr>
      <w:tr w14:paraId="5B7F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D52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D758">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4EC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黄色350ML</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B32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3B9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69D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219075</wp:posOffset>
                  </wp:positionV>
                  <wp:extent cx="635" cy="0"/>
                  <wp:effectExtent l="0" t="0" r="0" b="0"/>
                  <wp:wrapNone/>
                  <wp:docPr id="389" name="Line_11_SpCnt_8"/>
                  <wp:cNvGraphicFramePr/>
                  <a:graphic xmlns:a="http://schemas.openxmlformats.org/drawingml/2006/main">
                    <a:graphicData uri="http://schemas.openxmlformats.org/drawingml/2006/picture">
                      <pic:pic xmlns:pic="http://schemas.openxmlformats.org/drawingml/2006/picture">
                        <pic:nvPicPr>
                          <pic:cNvPr id="389" name="Line_11_SpCnt_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219075</wp:posOffset>
                  </wp:positionV>
                  <wp:extent cx="0" cy="10160"/>
                  <wp:effectExtent l="0" t="0" r="0" b="0"/>
                  <wp:wrapNone/>
                  <wp:docPr id="390" name="Line_20_SpCnt_8"/>
                  <wp:cNvGraphicFramePr/>
                  <a:graphic xmlns:a="http://schemas.openxmlformats.org/drawingml/2006/main">
                    <a:graphicData uri="http://schemas.openxmlformats.org/drawingml/2006/picture">
                      <pic:pic xmlns:pic="http://schemas.openxmlformats.org/drawingml/2006/picture">
                        <pic:nvPicPr>
                          <pic:cNvPr id="390" name="Line_20_SpCnt_8"/>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漆师傅</w:t>
            </w:r>
          </w:p>
        </w:tc>
      </w:tr>
      <w:tr w14:paraId="020B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8BC9">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DA1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0AC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白色350ML</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538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瓶</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772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6BE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219075</wp:posOffset>
                  </wp:positionV>
                  <wp:extent cx="635" cy="0"/>
                  <wp:effectExtent l="0" t="0" r="0" b="0"/>
                  <wp:wrapNone/>
                  <wp:docPr id="391" name="Line_12_SpCnt_8"/>
                  <wp:cNvGraphicFramePr/>
                  <a:graphic xmlns:a="http://schemas.openxmlformats.org/drawingml/2006/main">
                    <a:graphicData uri="http://schemas.openxmlformats.org/drawingml/2006/picture">
                      <pic:pic xmlns:pic="http://schemas.openxmlformats.org/drawingml/2006/picture">
                        <pic:nvPicPr>
                          <pic:cNvPr id="391" name="Line_12_SpCnt_8"/>
                          <pic:cNvPicPr/>
                        </pic:nvPicPr>
                        <pic:blipFill>
                          <a:blip r:embed="rId5"/>
                          <a:stretch>
                            <a:fillRect/>
                          </a:stretch>
                        </pic:blipFill>
                        <pic:spPr>
                          <a:xfrm>
                            <a:off x="0" y="0"/>
                            <a:ext cx="635" cy="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219075</wp:posOffset>
                  </wp:positionV>
                  <wp:extent cx="0" cy="10160"/>
                  <wp:effectExtent l="0" t="0" r="0" b="0"/>
                  <wp:wrapNone/>
                  <wp:docPr id="392" name="Line_21_SpCnt_8"/>
                  <wp:cNvGraphicFramePr/>
                  <a:graphic xmlns:a="http://schemas.openxmlformats.org/drawingml/2006/main">
                    <a:graphicData uri="http://schemas.openxmlformats.org/drawingml/2006/picture">
                      <pic:pic xmlns:pic="http://schemas.openxmlformats.org/drawingml/2006/picture">
                        <pic:nvPicPr>
                          <pic:cNvPr id="392" name="Line_21_SpCnt_8"/>
                          <pic:cNvPicPr/>
                        </pic:nvPicPr>
                        <pic:blipFill>
                          <a:blip r:embed="rId8"/>
                          <a:stretch>
                            <a:fillRect/>
                          </a:stretch>
                        </pic:blipFill>
                        <pic:spPr>
                          <a:xfrm>
                            <a:off x="0" y="0"/>
                            <a:ext cx="0" cy="1016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漆师傅</w:t>
            </w:r>
          </w:p>
        </w:tc>
      </w:tr>
      <w:tr w14:paraId="0898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316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63A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竹梯</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165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11级（配防滑橡胶套）</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93C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C7B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0E6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219075</wp:posOffset>
                  </wp:positionV>
                  <wp:extent cx="635" cy="0"/>
                  <wp:effectExtent l="0" t="0" r="0" b="0"/>
                  <wp:wrapNone/>
                  <wp:docPr id="393" name="Line_13_SpCnt_6"/>
                  <wp:cNvGraphicFramePr/>
                  <a:graphic xmlns:a="http://schemas.openxmlformats.org/drawingml/2006/main">
                    <a:graphicData uri="http://schemas.openxmlformats.org/drawingml/2006/picture">
                      <pic:pic xmlns:pic="http://schemas.openxmlformats.org/drawingml/2006/picture">
                        <pic:nvPicPr>
                          <pic:cNvPr id="393" name="Line_13_SpCnt_6"/>
                          <pic:cNvPicPr/>
                        </pic:nvPicPr>
                        <pic:blipFill>
                          <a:blip r:embed="rId5"/>
                          <a:stretch>
                            <a:fillRect/>
                          </a:stretch>
                        </pic:blipFill>
                        <pic:spPr>
                          <a:xfrm>
                            <a:off x="0" y="0"/>
                            <a:ext cx="635" cy="0"/>
                          </a:xfrm>
                          <a:prstGeom prst="rect">
                            <a:avLst/>
                          </a:prstGeom>
                          <a:noFill/>
                          <a:ln>
                            <a:noFill/>
                          </a:ln>
                        </pic:spPr>
                      </pic:pic>
                    </a:graphicData>
                  </a:graphic>
                </wp:anchor>
              </w:drawing>
            </w:r>
          </w:p>
        </w:tc>
      </w:tr>
      <w:tr w14:paraId="0FDA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165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138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竹梯防滑胶套</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FFB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中号</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2AD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B6F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998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顺橡</w:t>
            </w:r>
          </w:p>
        </w:tc>
      </w:tr>
      <w:tr w14:paraId="1649B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E1F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F0F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铝合金梯</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F25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15级特厚工程款</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185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2EC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7A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新光</w:t>
            </w:r>
          </w:p>
        </w:tc>
      </w:tr>
      <w:tr w14:paraId="67F4D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F0DA">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499B">
            <w:pPr>
              <w:spacing w:line="560" w:lineRule="exact"/>
              <w:jc w:val="center"/>
              <w:rPr>
                <w:rFonts w:hint="eastAsia" w:ascii="仿宋_GB2312" w:hAnsi="仿宋_GB2312" w:eastAsia="仿宋_GB2312" w:cs="仿宋_GB2312"/>
                <w:i w:val="0"/>
                <w:iCs w:val="0"/>
                <w:color w:val="000000"/>
                <w:sz w:val="21"/>
                <w:szCs w:val="21"/>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09F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9级特厚工程款</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4FB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71C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1B1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新光</w:t>
            </w:r>
          </w:p>
        </w:tc>
      </w:tr>
      <w:tr w14:paraId="59AD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BCE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228</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EEB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绝缘手套</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2D8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25KV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0EF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93C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4F9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双安</w:t>
            </w:r>
          </w:p>
        </w:tc>
      </w:tr>
      <w:tr w14:paraId="7D5A4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0A2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229</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C65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绝缘鞋</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9F5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25KV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A723">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427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68B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双安</w:t>
            </w:r>
          </w:p>
        </w:tc>
      </w:tr>
      <w:tr w14:paraId="3B1C4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29F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230</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E85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绝缘防砸电工鞋</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291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6KV</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2CB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对</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677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E3B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代尔</w:t>
            </w:r>
          </w:p>
        </w:tc>
      </w:tr>
      <w:tr w14:paraId="756D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D19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231</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16B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潜水泵</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FA5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QDX3-35-1.5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96F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F6E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704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新界</w:t>
            </w:r>
          </w:p>
        </w:tc>
      </w:tr>
      <w:tr w14:paraId="4D35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5912">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232</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A37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不锈钢污水泵</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EA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WQD3-10—0.37S浮球款</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CC9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AA1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616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人民</w:t>
            </w:r>
          </w:p>
        </w:tc>
      </w:tr>
      <w:tr w14:paraId="14307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B04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233</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117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加厚塑料地台板</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5B5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PW-1210S平板九脚</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C13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0FD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731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鹏运</w:t>
            </w:r>
          </w:p>
        </w:tc>
      </w:tr>
      <w:tr w14:paraId="351DD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CE66">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234</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908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涡轮蜗杆减速机</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7786">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WPA80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3CB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5AA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754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名创</w:t>
            </w:r>
          </w:p>
        </w:tc>
      </w:tr>
      <w:tr w14:paraId="6ECD1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F8D3">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D609">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输送机后桥</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75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8孔23齿（成套）</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8E1D">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6D5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3CD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加力</w:t>
            </w:r>
          </w:p>
        </w:tc>
      </w:tr>
      <w:tr w14:paraId="1A07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E6FE">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236</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F804">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钢丝绳</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0027">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A7C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8975">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ACEE">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功鉴</w:t>
            </w:r>
          </w:p>
        </w:tc>
      </w:tr>
      <w:tr w14:paraId="01DAE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2E2D">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237</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0E6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钢丝绳</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10E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10mm</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D84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DF70">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732A">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功鉴</w:t>
            </w:r>
          </w:p>
        </w:tc>
      </w:tr>
      <w:tr w14:paraId="4607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B335">
            <w:pPr>
              <w:keepNext w:val="0"/>
              <w:keepLines w:val="0"/>
              <w:widowControl/>
              <w:suppressLineNumbers w:val="0"/>
              <w:spacing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245</w:t>
            </w:r>
          </w:p>
        </w:tc>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858B">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皮带轮</w:t>
            </w:r>
          </w:p>
        </w:tc>
        <w:tc>
          <w:tcPr>
            <w:tcW w:w="2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0F22">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2A-400-38铸钢</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C548">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AFD1">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8C4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德机</w:t>
            </w:r>
          </w:p>
        </w:tc>
      </w:tr>
    </w:tbl>
    <w:p w14:paraId="3412D70C">
      <w:pPr>
        <w:numPr>
          <w:ins w:id="14" w:author="k" w:date="2026-06-25T16:12:54Z"/>
        </w:numPr>
        <w:rPr>
          <w:rFonts w:hint="eastAsia"/>
        </w:rPr>
      </w:pPr>
      <w:r>
        <w:rPr>
          <w:rFonts w:hint="eastAsia"/>
        </w:rPr>
        <w:br w:type="page"/>
      </w:r>
    </w:p>
    <w:p w14:paraId="08A06ADA">
      <w:pPr>
        <w:pStyle w:val="3"/>
        <w:numPr>
          <w:ilvl w:val="-1"/>
          <w:numId w:val="0"/>
        </w:numPr>
        <w:ind w:left="0"/>
        <w:rPr>
          <w:rFonts w:hint="eastAsia"/>
        </w:rPr>
      </w:pPr>
    </w:p>
    <w:p w14:paraId="03567B93">
      <w:pPr>
        <w:spacing w:line="560" w:lineRule="exact"/>
        <w:rPr>
          <w:rFonts w:hint="eastAsia" w:ascii="黑体" w:hAnsi="黑体" w:eastAsia="黑体" w:cs="黑体"/>
          <w:color w:val="000000"/>
          <w:sz w:val="24"/>
          <w:lang w:bidi="ar"/>
        </w:rPr>
      </w:pPr>
    </w:p>
    <w:p w14:paraId="682D1431">
      <w:pPr>
        <w:spacing w:line="560" w:lineRule="exact"/>
        <w:rPr>
          <w:rFonts w:hint="eastAsia" w:ascii="黑体" w:hAnsi="黑体" w:eastAsia="黑体" w:cs="黑体"/>
          <w:color w:val="000000"/>
          <w:sz w:val="24"/>
          <w:lang w:bidi="ar"/>
        </w:rPr>
      </w:pPr>
    </w:p>
    <w:p w14:paraId="000FFF0F">
      <w:pPr>
        <w:spacing w:line="560" w:lineRule="exact"/>
        <w:rPr>
          <w:rFonts w:hint="eastAsia" w:ascii="黑体" w:hAnsi="黑体" w:eastAsia="黑体" w:cs="黑体"/>
          <w:color w:val="000000"/>
          <w:sz w:val="24"/>
          <w:lang w:bidi="ar"/>
        </w:rPr>
      </w:pPr>
    </w:p>
    <w:p w14:paraId="6E93654D">
      <w:pPr>
        <w:spacing w:line="560" w:lineRule="exact"/>
        <w:rPr>
          <w:rFonts w:hint="eastAsia" w:ascii="黑体" w:hAnsi="黑体" w:eastAsia="黑体" w:cs="黑体"/>
          <w:color w:val="000000"/>
          <w:sz w:val="24"/>
          <w:lang w:bidi="ar"/>
        </w:rPr>
      </w:pPr>
      <w:r>
        <w:rPr>
          <w:rFonts w:hint="eastAsia" w:ascii="黑体" w:hAnsi="黑体" w:eastAsia="黑体" w:cs="黑体"/>
          <w:color w:val="000000"/>
          <w:sz w:val="24"/>
          <w:lang w:bidi="ar"/>
        </w:rPr>
        <w:t>（封面页）</w:t>
      </w:r>
    </w:p>
    <w:p w14:paraId="6EA3B766">
      <w:pPr>
        <w:spacing w:line="560" w:lineRule="exact"/>
        <w:jc w:val="both"/>
        <w:rPr>
          <w:rFonts w:hint="eastAsia" w:ascii="方正小标宋简体" w:hAnsi="方正小标宋简体" w:eastAsia="方正小标宋简体" w:cs="方正小标宋简体"/>
          <w:color w:val="000000"/>
          <w:sz w:val="44"/>
          <w:szCs w:val="44"/>
          <w:lang w:bidi="ar"/>
        </w:rPr>
      </w:pPr>
      <w:bookmarkStart w:id="0" w:name="_Toc273_WPSOffice_Level1"/>
    </w:p>
    <w:p w14:paraId="0D425B63">
      <w:pPr>
        <w:spacing w:line="560" w:lineRule="exact"/>
        <w:jc w:val="center"/>
        <w:rPr>
          <w:rFonts w:hint="eastAsia" w:ascii="方正小标宋简体" w:hAnsi="方正小标宋简体" w:eastAsia="方正小标宋简体" w:cs="方正小标宋简体"/>
          <w:color w:val="000000"/>
          <w:sz w:val="44"/>
          <w:szCs w:val="44"/>
          <w:lang w:bidi="ar"/>
        </w:rPr>
      </w:pPr>
    </w:p>
    <w:p w14:paraId="4413072D">
      <w:pPr>
        <w:spacing w:line="560" w:lineRule="exact"/>
        <w:jc w:val="center"/>
        <w:rPr>
          <w:rFonts w:hint="eastAsia" w:ascii="方正小标宋简体" w:hAnsi="方正小标宋简体" w:eastAsia="方正小标宋简体" w:cs="方正小标宋简体"/>
          <w:color w:val="000000"/>
          <w:sz w:val="44"/>
          <w:szCs w:val="44"/>
          <w:lang w:bidi="ar"/>
        </w:rPr>
      </w:pPr>
      <w:r>
        <w:rPr>
          <w:rFonts w:hint="eastAsia" w:ascii="方正小标宋简体" w:hAnsi="方正小标宋简体" w:eastAsia="方正小标宋简体" w:cs="方正小标宋简体"/>
          <w:color w:val="000000"/>
          <w:sz w:val="44"/>
          <w:szCs w:val="44"/>
          <w:lang w:bidi="ar"/>
        </w:rPr>
        <w:t>国储公司零星五金配件配送服务采购事项报价书</w:t>
      </w:r>
      <w:bookmarkEnd w:id="0"/>
    </w:p>
    <w:p w14:paraId="6B810F61">
      <w:pPr>
        <w:spacing w:line="560" w:lineRule="exact"/>
        <w:jc w:val="center"/>
        <w:rPr>
          <w:rFonts w:hint="eastAsia" w:ascii="方正小标宋简体" w:hAnsi="方正小标宋简体" w:eastAsia="方正小标宋简体" w:cs="方正小标宋简体"/>
          <w:color w:val="000000"/>
          <w:sz w:val="44"/>
          <w:szCs w:val="44"/>
          <w:lang w:bidi="ar"/>
        </w:rPr>
      </w:pPr>
    </w:p>
    <w:p w14:paraId="257E8D93">
      <w:pPr>
        <w:spacing w:line="560" w:lineRule="exact"/>
        <w:jc w:val="center"/>
        <w:rPr>
          <w:rFonts w:hint="eastAsia" w:ascii="方正小标宋简体" w:hAnsi="方正小标宋简体" w:eastAsia="方正小标宋简体" w:cs="方正小标宋简体"/>
          <w:color w:val="000000"/>
          <w:sz w:val="44"/>
          <w:szCs w:val="44"/>
          <w:lang w:bidi="ar"/>
        </w:rPr>
      </w:pPr>
    </w:p>
    <w:p w14:paraId="6364D160">
      <w:pPr>
        <w:spacing w:line="560" w:lineRule="exact"/>
        <w:jc w:val="center"/>
        <w:rPr>
          <w:rFonts w:hint="eastAsia" w:ascii="方正小标宋简体" w:hAnsi="方正小标宋简体" w:eastAsia="方正小标宋简体" w:cs="方正小标宋简体"/>
          <w:color w:val="000000"/>
          <w:sz w:val="44"/>
          <w:szCs w:val="44"/>
          <w:lang w:bidi="ar"/>
        </w:rPr>
      </w:pPr>
    </w:p>
    <w:p w14:paraId="5E949F56">
      <w:pPr>
        <w:spacing w:line="560" w:lineRule="exact"/>
        <w:jc w:val="center"/>
        <w:rPr>
          <w:rFonts w:hint="eastAsia" w:ascii="方正小标宋简体" w:hAnsi="方正小标宋简体" w:eastAsia="方正小标宋简体" w:cs="方正小标宋简体"/>
          <w:color w:val="000000"/>
          <w:sz w:val="44"/>
          <w:szCs w:val="44"/>
          <w:lang w:bidi="ar"/>
        </w:rPr>
      </w:pPr>
    </w:p>
    <w:p w14:paraId="49E093C7">
      <w:pPr>
        <w:spacing w:line="560" w:lineRule="exact"/>
        <w:jc w:val="center"/>
        <w:rPr>
          <w:rFonts w:hint="eastAsia" w:ascii="方正小标宋简体" w:hAnsi="方正小标宋简体" w:eastAsia="方正小标宋简体" w:cs="方正小标宋简体"/>
          <w:color w:val="000000"/>
          <w:sz w:val="44"/>
          <w:szCs w:val="44"/>
          <w:lang w:bidi="ar"/>
        </w:rPr>
      </w:pPr>
    </w:p>
    <w:p w14:paraId="0118A137">
      <w:pPr>
        <w:spacing w:line="560" w:lineRule="exact"/>
        <w:jc w:val="center"/>
        <w:rPr>
          <w:rFonts w:hint="eastAsia" w:ascii="方正小标宋简体" w:hAnsi="方正小标宋简体" w:eastAsia="方正小标宋简体" w:cs="方正小标宋简体"/>
          <w:color w:val="000000"/>
          <w:sz w:val="44"/>
          <w:szCs w:val="44"/>
          <w:lang w:bidi="ar"/>
        </w:rPr>
      </w:pPr>
    </w:p>
    <w:p w14:paraId="489FAFE4">
      <w:pPr>
        <w:spacing w:line="560" w:lineRule="exact"/>
        <w:jc w:val="center"/>
        <w:rPr>
          <w:rFonts w:hint="eastAsia" w:ascii="方正小标宋简体" w:hAnsi="方正小标宋简体" w:eastAsia="方正小标宋简体" w:cs="方正小标宋简体"/>
          <w:color w:val="000000"/>
          <w:sz w:val="44"/>
          <w:szCs w:val="44"/>
          <w:lang w:bidi="ar"/>
        </w:rPr>
      </w:pPr>
    </w:p>
    <w:p w14:paraId="1848FA8E">
      <w:pPr>
        <w:spacing w:line="560" w:lineRule="exact"/>
        <w:rPr>
          <w:rFonts w:hint="eastAsia" w:ascii="仿宋_GB2312" w:hAnsi="仿宋_GB2312" w:cs="仿宋_GB2312"/>
          <w:color w:val="000000"/>
          <w:sz w:val="30"/>
          <w:szCs w:val="30"/>
          <w:lang w:bidi="ar"/>
        </w:rPr>
      </w:pPr>
      <w:r>
        <w:rPr>
          <w:rFonts w:hint="eastAsia" w:ascii="仿宋_GB2312" w:hAnsi="仿宋_GB2312" w:cs="仿宋_GB2312"/>
          <w:color w:val="000000"/>
          <w:sz w:val="30"/>
          <w:szCs w:val="30"/>
          <w:lang w:bidi="ar"/>
        </w:rPr>
        <w:t>报价单位（公章）：</w:t>
      </w:r>
    </w:p>
    <w:p w14:paraId="42C0D7DA">
      <w:pPr>
        <w:spacing w:line="560" w:lineRule="exact"/>
        <w:rPr>
          <w:rFonts w:hint="eastAsia" w:ascii="仿宋_GB2312" w:hAnsi="仿宋_GB2312" w:cs="仿宋_GB2312"/>
          <w:color w:val="000000"/>
          <w:sz w:val="30"/>
          <w:szCs w:val="30"/>
          <w:lang w:bidi="ar"/>
        </w:rPr>
      </w:pPr>
      <w:r>
        <w:rPr>
          <w:rFonts w:hint="eastAsia" w:ascii="仿宋_GB2312" w:hAnsi="仿宋_GB2312" w:cs="仿宋_GB2312"/>
          <w:color w:val="000000"/>
          <w:sz w:val="30"/>
          <w:szCs w:val="30"/>
          <w:lang w:bidi="ar"/>
        </w:rPr>
        <w:t>联系人：</w:t>
      </w:r>
    </w:p>
    <w:p w14:paraId="7B259DDC">
      <w:pPr>
        <w:spacing w:line="560" w:lineRule="exact"/>
        <w:rPr>
          <w:rFonts w:hint="eastAsia" w:ascii="仿宋_GB2312" w:hAnsi="仿宋_GB2312" w:cs="仿宋_GB2312"/>
          <w:color w:val="000000"/>
          <w:sz w:val="30"/>
          <w:szCs w:val="30"/>
          <w:lang w:bidi="ar"/>
        </w:rPr>
      </w:pPr>
      <w:r>
        <w:rPr>
          <w:rFonts w:hint="eastAsia" w:ascii="仿宋_GB2312" w:hAnsi="仿宋_GB2312" w:cs="仿宋_GB2312"/>
          <w:color w:val="000000"/>
          <w:sz w:val="30"/>
          <w:szCs w:val="30"/>
          <w:lang w:bidi="ar"/>
        </w:rPr>
        <w:t>联系电话：</w:t>
      </w:r>
    </w:p>
    <w:p w14:paraId="5428D930">
      <w:pPr>
        <w:spacing w:line="560" w:lineRule="exact"/>
        <w:rPr>
          <w:rFonts w:hint="eastAsia" w:eastAsia="宋体"/>
          <w:lang w:eastAsia="zh-CN"/>
        </w:rPr>
      </w:pPr>
      <w:r>
        <w:rPr>
          <w:rFonts w:hint="eastAsia" w:ascii="仿宋_GB2312" w:hAnsi="仿宋_GB2312" w:cs="仿宋_GB2312"/>
          <w:color w:val="000000"/>
          <w:sz w:val="30"/>
          <w:szCs w:val="30"/>
          <w:lang w:eastAsia="zh-CN" w:bidi="ar"/>
        </w:rPr>
        <w:t xml:space="preserve">报价时间： </w:t>
      </w:r>
      <w:r>
        <w:rPr>
          <w:rFonts w:hint="eastAsia" w:ascii="仿宋_GB2312" w:hAnsi="仿宋_GB2312" w:cs="仿宋_GB2312"/>
          <w:color w:val="000000"/>
          <w:sz w:val="30"/>
          <w:szCs w:val="30"/>
          <w:lang w:val="en-US" w:eastAsia="zh-CN" w:bidi="ar"/>
        </w:rPr>
        <w:t xml:space="preserve">   </w:t>
      </w:r>
      <w:r>
        <w:rPr>
          <w:rFonts w:hint="eastAsia" w:ascii="仿宋_GB2312" w:hAnsi="仿宋_GB2312" w:cs="仿宋_GB2312"/>
          <w:color w:val="000000"/>
          <w:sz w:val="30"/>
          <w:szCs w:val="30"/>
          <w:lang w:eastAsia="zh-CN" w:bidi="ar"/>
        </w:rPr>
        <w:t>年</w:t>
      </w:r>
      <w:r>
        <w:rPr>
          <w:rFonts w:hint="eastAsia" w:ascii="仿宋_GB2312" w:hAnsi="仿宋_GB2312" w:cs="仿宋_GB2312"/>
          <w:color w:val="000000"/>
          <w:sz w:val="30"/>
          <w:szCs w:val="30"/>
          <w:lang w:val="en-US" w:eastAsia="zh-CN" w:bidi="ar"/>
        </w:rPr>
        <w:t xml:space="preserve">  </w:t>
      </w:r>
      <w:r>
        <w:rPr>
          <w:rFonts w:hint="eastAsia" w:ascii="仿宋_GB2312" w:hAnsi="仿宋_GB2312" w:cs="仿宋_GB2312"/>
          <w:color w:val="000000"/>
          <w:sz w:val="30"/>
          <w:szCs w:val="30"/>
          <w:lang w:eastAsia="zh-CN" w:bidi="ar"/>
        </w:rPr>
        <w:t xml:space="preserve"> 月 </w:t>
      </w:r>
      <w:r>
        <w:rPr>
          <w:rFonts w:hint="eastAsia" w:ascii="仿宋_GB2312" w:hAnsi="仿宋_GB2312" w:cs="仿宋_GB2312"/>
          <w:color w:val="000000"/>
          <w:sz w:val="30"/>
          <w:szCs w:val="30"/>
          <w:lang w:val="en-US" w:eastAsia="zh-CN" w:bidi="ar"/>
        </w:rPr>
        <w:t xml:space="preserve">  </w:t>
      </w:r>
      <w:r>
        <w:rPr>
          <w:rFonts w:hint="eastAsia" w:ascii="仿宋_GB2312" w:hAnsi="仿宋_GB2312" w:cs="仿宋_GB2312"/>
          <w:color w:val="000000"/>
          <w:sz w:val="30"/>
          <w:szCs w:val="30"/>
          <w:lang w:eastAsia="zh-CN" w:bidi="ar"/>
        </w:rPr>
        <w:t>日</w:t>
      </w:r>
      <w:r>
        <w:rPr>
          <w:rFonts w:hint="eastAsia" w:ascii="黑体" w:hAnsi="黑体" w:eastAsia="黑体" w:cs="黑体"/>
          <w:color w:val="000000"/>
          <w:sz w:val="24"/>
          <w:lang w:bidi="ar"/>
        </w:rPr>
        <w:br w:type="page"/>
      </w:r>
    </w:p>
    <w:p w14:paraId="4DD2DF25">
      <w:pPr>
        <w:spacing w:line="560" w:lineRule="exact"/>
        <w:rPr>
          <w:rFonts w:hint="eastAsia" w:ascii="黑体" w:hAnsi="黑体" w:eastAsia="黑体" w:cs="黑体"/>
          <w:color w:val="000000"/>
          <w:sz w:val="24"/>
          <w:lang w:bidi="ar"/>
        </w:rPr>
      </w:pPr>
      <w:r>
        <w:rPr>
          <w:rFonts w:hint="eastAsia" w:ascii="黑体" w:hAnsi="黑体" w:eastAsia="黑体" w:cs="黑体"/>
          <w:color w:val="000000"/>
          <w:sz w:val="24"/>
          <w:lang w:bidi="ar"/>
        </w:rPr>
        <w:t>（目录页）</w:t>
      </w:r>
    </w:p>
    <w:p w14:paraId="2DC75C38">
      <w:pPr>
        <w:spacing w:line="560" w:lineRule="exact"/>
        <w:jc w:val="center"/>
        <w:rPr>
          <w:rFonts w:hint="eastAsia" w:ascii="仿宋_GB2312" w:hAnsi="仿宋_GB2312" w:cs="仿宋_GB2312"/>
          <w:color w:val="000000"/>
          <w:sz w:val="44"/>
          <w:szCs w:val="44"/>
          <w:lang w:bidi="ar"/>
        </w:rPr>
      </w:pPr>
      <w:bookmarkStart w:id="1" w:name="_Toc8186_WPSOffice_Level1"/>
      <w:r>
        <w:rPr>
          <w:rFonts w:hint="eastAsia" w:ascii="仿宋_GB2312" w:hAnsi="仿宋_GB2312" w:cs="仿宋_GB2312"/>
          <w:color w:val="000000"/>
          <w:sz w:val="44"/>
          <w:szCs w:val="44"/>
          <w:lang w:bidi="ar"/>
        </w:rPr>
        <w:t>目录</w:t>
      </w:r>
      <w:bookmarkEnd w:id="1"/>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6352"/>
        <w:gridCol w:w="1247"/>
      </w:tblGrid>
      <w:tr w14:paraId="634A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7EBFB7B8">
            <w:pPr>
              <w:spacing w:line="560" w:lineRule="exact"/>
              <w:rPr>
                <w:rFonts w:hint="eastAsia" w:ascii="仿宋_GB2312" w:hAnsi="仿宋_GB2312" w:eastAsia="仿宋_GB2312" w:cs="仿宋_GB2312"/>
                <w:b/>
                <w:bCs/>
                <w:color w:val="000000"/>
                <w:sz w:val="30"/>
                <w:szCs w:val="30"/>
                <w:vertAlign w:val="baseline"/>
                <w:lang w:val="en-US" w:eastAsia="zh-CN" w:bidi="ar"/>
              </w:rPr>
            </w:pPr>
            <w:r>
              <w:rPr>
                <w:rFonts w:hint="eastAsia" w:ascii="仿宋_GB2312" w:hAnsi="仿宋_GB2312" w:cs="仿宋_GB2312"/>
                <w:b/>
                <w:bCs/>
                <w:color w:val="000000"/>
                <w:sz w:val="30"/>
                <w:szCs w:val="30"/>
                <w:vertAlign w:val="baseline"/>
                <w:lang w:val="en-US" w:eastAsia="zh-CN" w:bidi="ar"/>
              </w:rPr>
              <w:t>序号</w:t>
            </w:r>
          </w:p>
        </w:tc>
        <w:tc>
          <w:tcPr>
            <w:tcW w:w="6352" w:type="dxa"/>
          </w:tcPr>
          <w:p w14:paraId="3637A0C8">
            <w:pPr>
              <w:spacing w:line="560" w:lineRule="exact"/>
              <w:rPr>
                <w:rFonts w:hint="default" w:ascii="仿宋_GB2312" w:hAnsi="仿宋_GB2312" w:eastAsia="仿宋_GB2312" w:cs="仿宋_GB2312"/>
                <w:b/>
                <w:bCs/>
                <w:color w:val="000000"/>
                <w:sz w:val="30"/>
                <w:szCs w:val="30"/>
                <w:vertAlign w:val="baseline"/>
                <w:lang w:val="en-US" w:eastAsia="zh-CN" w:bidi="ar"/>
              </w:rPr>
            </w:pPr>
            <w:r>
              <w:rPr>
                <w:rFonts w:hint="eastAsia" w:ascii="仿宋_GB2312" w:hAnsi="仿宋_GB2312" w:cs="仿宋_GB2312"/>
                <w:b/>
                <w:bCs/>
                <w:color w:val="000000"/>
                <w:sz w:val="30"/>
                <w:szCs w:val="30"/>
                <w:vertAlign w:val="baseline"/>
                <w:lang w:val="en-US" w:eastAsia="zh-CN" w:bidi="ar"/>
              </w:rPr>
              <w:t>材料名称</w:t>
            </w:r>
          </w:p>
        </w:tc>
        <w:tc>
          <w:tcPr>
            <w:tcW w:w="1247" w:type="dxa"/>
          </w:tcPr>
          <w:p w14:paraId="25D79C57">
            <w:pPr>
              <w:spacing w:line="560" w:lineRule="exact"/>
              <w:rPr>
                <w:rFonts w:hint="eastAsia" w:ascii="仿宋_GB2312" w:hAnsi="仿宋_GB2312" w:eastAsia="仿宋_GB2312" w:cs="仿宋_GB2312"/>
                <w:b/>
                <w:bCs/>
                <w:color w:val="000000"/>
                <w:sz w:val="30"/>
                <w:szCs w:val="30"/>
                <w:vertAlign w:val="baseline"/>
                <w:lang w:val="en-US" w:eastAsia="zh-CN" w:bidi="ar"/>
              </w:rPr>
            </w:pPr>
            <w:r>
              <w:rPr>
                <w:rFonts w:hint="eastAsia" w:ascii="仿宋_GB2312" w:hAnsi="仿宋_GB2312" w:cs="仿宋_GB2312"/>
                <w:b/>
                <w:bCs/>
                <w:color w:val="000000"/>
                <w:sz w:val="30"/>
                <w:szCs w:val="30"/>
                <w:vertAlign w:val="baseline"/>
                <w:lang w:val="en-US" w:eastAsia="zh-CN" w:bidi="ar"/>
              </w:rPr>
              <w:t>页码</w:t>
            </w:r>
          </w:p>
        </w:tc>
      </w:tr>
      <w:tr w14:paraId="7719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2C5ED9C4">
            <w:pPr>
              <w:widowControl/>
              <w:numPr>
                <w:ilvl w:val="0"/>
                <w:numId w:val="0"/>
              </w:numPr>
              <w:spacing w:line="560" w:lineRule="exact"/>
              <w:jc w:val="right"/>
              <w:outlineLvl w:val="9"/>
              <w:rPr>
                <w:rFonts w:hint="eastAsia" w:ascii="Times New Roman" w:hAnsi="Times New Roman" w:eastAsia="仿宋_GB2312" w:cs="Times New Roman"/>
                <w:color w:val="auto"/>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一、</w:t>
            </w:r>
          </w:p>
        </w:tc>
        <w:tc>
          <w:tcPr>
            <w:tcW w:w="6352" w:type="dxa"/>
          </w:tcPr>
          <w:p w14:paraId="344E601C">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vertAlign w:val="baseline"/>
                <w:lang w:bidi="ar"/>
              </w:rPr>
            </w:pPr>
            <w:r>
              <w:rPr>
                <w:rFonts w:hint="eastAsia" w:ascii="Times New Roman" w:hAnsi="Times New Roman" w:eastAsia="仿宋_GB2312" w:cs="Times New Roman"/>
                <w:color w:val="auto"/>
                <w:sz w:val="30"/>
                <w:szCs w:val="30"/>
                <w:u w:val="none"/>
                <w:lang w:bidi="ar"/>
              </w:rPr>
              <w:t>报价函</w:t>
            </w:r>
          </w:p>
        </w:tc>
        <w:tc>
          <w:tcPr>
            <w:tcW w:w="1247" w:type="dxa"/>
          </w:tcPr>
          <w:p w14:paraId="0EB07AAD">
            <w:pPr>
              <w:spacing w:line="560" w:lineRule="exact"/>
              <w:rPr>
                <w:rFonts w:hint="eastAsia" w:ascii="仿宋_GB2312" w:hAnsi="仿宋_GB2312" w:cs="仿宋_GB2312"/>
                <w:color w:val="000000"/>
                <w:sz w:val="30"/>
                <w:szCs w:val="30"/>
                <w:vertAlign w:val="baseline"/>
                <w:lang w:bidi="ar"/>
              </w:rPr>
            </w:pPr>
          </w:p>
        </w:tc>
      </w:tr>
      <w:tr w14:paraId="79CE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28209993">
            <w:pPr>
              <w:widowControl/>
              <w:numPr>
                <w:ilvl w:val="0"/>
                <w:numId w:val="0"/>
              </w:numPr>
              <w:spacing w:line="560" w:lineRule="exact"/>
              <w:jc w:val="right"/>
              <w:outlineLvl w:val="9"/>
              <w:rPr>
                <w:rFonts w:hint="eastAsia" w:ascii="Times New Roman" w:hAnsi="Times New Roman" w:eastAsia="仿宋_GB2312" w:cs="Times New Roman"/>
                <w:color w:val="auto"/>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二、</w:t>
            </w:r>
          </w:p>
        </w:tc>
        <w:tc>
          <w:tcPr>
            <w:tcW w:w="6352" w:type="dxa"/>
          </w:tcPr>
          <w:p w14:paraId="74A9AA40">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bidi="ar"/>
              </w:rPr>
            </w:pPr>
            <w:r>
              <w:rPr>
                <w:rFonts w:hint="eastAsia" w:ascii="Times New Roman" w:hAnsi="Times New Roman" w:eastAsia="仿宋_GB2312" w:cs="Times New Roman"/>
                <w:color w:val="auto"/>
                <w:sz w:val="30"/>
                <w:szCs w:val="30"/>
                <w:u w:val="none"/>
                <w:lang w:bidi="ar"/>
              </w:rPr>
              <w:t>法定代表人身份证明</w:t>
            </w:r>
          </w:p>
        </w:tc>
        <w:tc>
          <w:tcPr>
            <w:tcW w:w="1247" w:type="dxa"/>
          </w:tcPr>
          <w:p w14:paraId="69ED8982">
            <w:pPr>
              <w:spacing w:line="560" w:lineRule="exact"/>
              <w:rPr>
                <w:rFonts w:hint="eastAsia" w:ascii="仿宋_GB2312" w:hAnsi="仿宋_GB2312" w:cs="仿宋_GB2312"/>
                <w:color w:val="000000"/>
                <w:sz w:val="30"/>
                <w:szCs w:val="30"/>
                <w:vertAlign w:val="baseline"/>
                <w:lang w:bidi="ar"/>
              </w:rPr>
            </w:pPr>
          </w:p>
        </w:tc>
      </w:tr>
      <w:tr w14:paraId="2760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0A388F03">
            <w:pPr>
              <w:widowControl/>
              <w:numPr>
                <w:ilvl w:val="0"/>
                <w:numId w:val="0"/>
              </w:numPr>
              <w:spacing w:line="560" w:lineRule="exact"/>
              <w:jc w:val="right"/>
              <w:outlineLvl w:val="9"/>
              <w:rPr>
                <w:rFonts w:hint="eastAsia" w:ascii="Times New Roman" w:hAnsi="Times New Roman" w:eastAsia="仿宋_GB2312" w:cs="Times New Roman"/>
                <w:color w:val="auto"/>
                <w:sz w:val="30"/>
                <w:szCs w:val="30"/>
                <w:u w:val="none"/>
                <w:vertAlign w:val="baseline"/>
                <w:lang w:val="en-US" w:eastAsia="zh-CN" w:bidi="ar"/>
              </w:rPr>
            </w:pPr>
            <w:r>
              <w:rPr>
                <w:rFonts w:hint="eastAsia" w:ascii="Times New Roman" w:hAnsi="Times New Roman" w:eastAsia="仿宋_GB2312" w:cs="Times New Roman"/>
                <w:color w:val="auto"/>
                <w:sz w:val="30"/>
                <w:szCs w:val="30"/>
                <w:u w:val="none"/>
                <w:lang w:bidi="ar"/>
              </w:rPr>
              <w:t>三、</w:t>
            </w:r>
          </w:p>
        </w:tc>
        <w:tc>
          <w:tcPr>
            <w:tcW w:w="6352" w:type="dxa"/>
          </w:tcPr>
          <w:p w14:paraId="1E0CC3B4">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bidi="ar"/>
              </w:rPr>
            </w:pPr>
            <w:r>
              <w:rPr>
                <w:rFonts w:hint="eastAsia" w:ascii="Times New Roman" w:hAnsi="Times New Roman" w:eastAsia="仿宋_GB2312" w:cs="Times New Roman"/>
                <w:color w:val="auto"/>
                <w:sz w:val="30"/>
                <w:szCs w:val="30"/>
                <w:u w:val="none"/>
                <w:lang w:bidi="ar"/>
              </w:rPr>
              <w:t>授权委托书</w:t>
            </w:r>
          </w:p>
        </w:tc>
        <w:tc>
          <w:tcPr>
            <w:tcW w:w="1247" w:type="dxa"/>
          </w:tcPr>
          <w:p w14:paraId="225ABB7B">
            <w:pPr>
              <w:spacing w:line="560" w:lineRule="exact"/>
              <w:rPr>
                <w:rFonts w:hint="eastAsia" w:ascii="仿宋_GB2312" w:hAnsi="仿宋_GB2312" w:cs="仿宋_GB2312"/>
                <w:color w:val="000000"/>
                <w:sz w:val="30"/>
                <w:szCs w:val="30"/>
                <w:vertAlign w:val="baseline"/>
                <w:lang w:bidi="ar"/>
              </w:rPr>
            </w:pPr>
          </w:p>
        </w:tc>
      </w:tr>
      <w:tr w14:paraId="0E5E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73912D46">
            <w:pPr>
              <w:widowControl/>
              <w:numPr>
                <w:ilvl w:val="0"/>
                <w:numId w:val="0"/>
              </w:numPr>
              <w:spacing w:line="560" w:lineRule="exact"/>
              <w:jc w:val="right"/>
              <w:outlineLvl w:val="9"/>
              <w:rPr>
                <w:rFonts w:hint="eastAsia" w:ascii="Times New Roman" w:hAnsi="Times New Roman" w:eastAsia="仿宋_GB2312" w:cs="Times New Roman"/>
                <w:color w:val="auto"/>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四、</w:t>
            </w:r>
          </w:p>
        </w:tc>
        <w:tc>
          <w:tcPr>
            <w:tcW w:w="6352" w:type="dxa"/>
          </w:tcPr>
          <w:p w14:paraId="1E466B09">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bidi="ar"/>
              </w:rPr>
            </w:pPr>
            <w:r>
              <w:rPr>
                <w:rFonts w:hint="eastAsia" w:ascii="Times New Roman" w:hAnsi="Times New Roman" w:eastAsia="仿宋_GB2312" w:cs="Times New Roman"/>
                <w:color w:val="auto"/>
                <w:sz w:val="30"/>
                <w:szCs w:val="30"/>
                <w:u w:val="none"/>
                <w:lang w:bidi="ar"/>
              </w:rPr>
              <w:t>营业执照（复印件加盖公章）</w:t>
            </w:r>
          </w:p>
        </w:tc>
        <w:tc>
          <w:tcPr>
            <w:tcW w:w="1247" w:type="dxa"/>
          </w:tcPr>
          <w:p w14:paraId="430F966E">
            <w:pPr>
              <w:spacing w:line="560" w:lineRule="exact"/>
              <w:rPr>
                <w:rFonts w:hint="eastAsia" w:ascii="仿宋_GB2312" w:hAnsi="仿宋_GB2312" w:cs="仿宋_GB2312"/>
                <w:color w:val="000000"/>
                <w:sz w:val="30"/>
                <w:szCs w:val="30"/>
                <w:vertAlign w:val="baseline"/>
                <w:lang w:bidi="ar"/>
              </w:rPr>
            </w:pPr>
          </w:p>
        </w:tc>
      </w:tr>
      <w:tr w14:paraId="11E7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shd w:val="clear" w:color="auto" w:fill="auto"/>
            <w:vAlign w:val="top"/>
          </w:tcPr>
          <w:p w14:paraId="5B401EFB">
            <w:pPr>
              <w:widowControl/>
              <w:numPr>
                <w:ilvl w:val="0"/>
                <w:numId w:val="0"/>
              </w:numPr>
              <w:spacing w:line="560" w:lineRule="exact"/>
              <w:jc w:val="right"/>
              <w:outlineLvl w:val="9"/>
              <w:rPr>
                <w:rFonts w:hint="eastAsia" w:ascii="Times New Roman" w:hAnsi="Times New Roman" w:eastAsia="仿宋_GB2312" w:cs="Times New Roman"/>
                <w:color w:val="auto"/>
                <w:kern w:val="2"/>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五、</w:t>
            </w:r>
          </w:p>
        </w:tc>
        <w:tc>
          <w:tcPr>
            <w:tcW w:w="6352" w:type="dxa"/>
          </w:tcPr>
          <w:p w14:paraId="6F47E5C7">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val="en-US" w:eastAsia="zh-CN" w:bidi="ar"/>
              </w:rPr>
              <w:t>供应商资格声明函</w:t>
            </w:r>
          </w:p>
        </w:tc>
        <w:tc>
          <w:tcPr>
            <w:tcW w:w="1247" w:type="dxa"/>
          </w:tcPr>
          <w:p w14:paraId="16386D84">
            <w:pPr>
              <w:spacing w:line="560" w:lineRule="exact"/>
              <w:rPr>
                <w:rFonts w:hint="eastAsia" w:ascii="仿宋_GB2312" w:hAnsi="仿宋_GB2312" w:cs="仿宋_GB2312"/>
                <w:color w:val="000000"/>
                <w:sz w:val="30"/>
                <w:szCs w:val="30"/>
                <w:vertAlign w:val="baseline"/>
                <w:lang w:bidi="ar"/>
              </w:rPr>
            </w:pPr>
          </w:p>
        </w:tc>
      </w:tr>
      <w:tr w14:paraId="0261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shd w:val="clear" w:color="auto" w:fill="auto"/>
            <w:vAlign w:val="top"/>
          </w:tcPr>
          <w:p w14:paraId="15465BC1">
            <w:pPr>
              <w:widowControl/>
              <w:numPr>
                <w:ilvl w:val="0"/>
                <w:numId w:val="0"/>
              </w:numPr>
              <w:spacing w:line="560" w:lineRule="exact"/>
              <w:jc w:val="right"/>
              <w:outlineLvl w:val="9"/>
              <w:rPr>
                <w:rFonts w:hint="eastAsia" w:ascii="Times New Roman" w:hAnsi="Times New Roman" w:eastAsia="仿宋_GB2312" w:cs="Times New Roman"/>
                <w:color w:val="auto"/>
                <w:kern w:val="2"/>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六、</w:t>
            </w:r>
          </w:p>
        </w:tc>
        <w:tc>
          <w:tcPr>
            <w:tcW w:w="6352" w:type="dxa"/>
          </w:tcPr>
          <w:p w14:paraId="329A5D81">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bidi="ar"/>
              </w:rPr>
            </w:pPr>
            <w:r>
              <w:rPr>
                <w:rFonts w:hint="eastAsia" w:ascii="Times New Roman" w:hAnsi="Times New Roman" w:eastAsia="仿宋_GB2312" w:cs="Times New Roman"/>
                <w:color w:val="auto"/>
                <w:sz w:val="30"/>
                <w:szCs w:val="30"/>
                <w:u w:val="none"/>
                <w:lang w:val="en-US" w:eastAsia="zh-CN" w:bidi="ar"/>
              </w:rPr>
              <w:t>供应商资格信用承诺函</w:t>
            </w:r>
          </w:p>
        </w:tc>
        <w:tc>
          <w:tcPr>
            <w:tcW w:w="1247" w:type="dxa"/>
          </w:tcPr>
          <w:p w14:paraId="315A959A">
            <w:pPr>
              <w:spacing w:line="560" w:lineRule="exact"/>
              <w:rPr>
                <w:rFonts w:hint="eastAsia" w:ascii="仿宋_GB2312" w:hAnsi="仿宋_GB2312" w:cs="仿宋_GB2312"/>
                <w:color w:val="000000"/>
                <w:sz w:val="30"/>
                <w:szCs w:val="30"/>
                <w:vertAlign w:val="baseline"/>
                <w:lang w:bidi="ar"/>
              </w:rPr>
            </w:pPr>
          </w:p>
        </w:tc>
      </w:tr>
      <w:tr w14:paraId="58DD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shd w:val="clear" w:color="auto" w:fill="auto"/>
            <w:vAlign w:val="top"/>
          </w:tcPr>
          <w:p w14:paraId="5E9F00D1">
            <w:pPr>
              <w:widowControl/>
              <w:numPr>
                <w:ilvl w:val="0"/>
                <w:numId w:val="0"/>
              </w:numPr>
              <w:spacing w:line="560" w:lineRule="exact"/>
              <w:jc w:val="right"/>
              <w:outlineLvl w:val="9"/>
              <w:rPr>
                <w:rFonts w:hint="eastAsia" w:ascii="Times New Roman" w:hAnsi="Times New Roman" w:eastAsia="仿宋_GB2312" w:cs="Times New Roman"/>
                <w:color w:val="auto"/>
                <w:kern w:val="2"/>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七、</w:t>
            </w:r>
          </w:p>
        </w:tc>
        <w:tc>
          <w:tcPr>
            <w:tcW w:w="6352" w:type="dxa"/>
          </w:tcPr>
          <w:p w14:paraId="0A52DF06">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bidi="ar"/>
              </w:rPr>
              <w:t>单位资质证书或其他行业准入的相关证明文件（复印件加盖公章）</w:t>
            </w:r>
          </w:p>
        </w:tc>
        <w:tc>
          <w:tcPr>
            <w:tcW w:w="1247" w:type="dxa"/>
          </w:tcPr>
          <w:p w14:paraId="16B601CC">
            <w:pPr>
              <w:spacing w:line="560" w:lineRule="exact"/>
              <w:rPr>
                <w:rFonts w:hint="eastAsia" w:ascii="仿宋_GB2312" w:hAnsi="仿宋_GB2312" w:cs="仿宋_GB2312"/>
                <w:color w:val="000000"/>
                <w:sz w:val="30"/>
                <w:szCs w:val="30"/>
                <w:vertAlign w:val="baseline"/>
                <w:lang w:bidi="ar"/>
              </w:rPr>
            </w:pPr>
          </w:p>
        </w:tc>
      </w:tr>
      <w:tr w14:paraId="4D8C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28C9C890">
            <w:pPr>
              <w:widowControl/>
              <w:numPr>
                <w:ilvl w:val="0"/>
                <w:numId w:val="0"/>
              </w:numPr>
              <w:spacing w:line="560" w:lineRule="exact"/>
              <w:jc w:val="right"/>
              <w:outlineLvl w:val="9"/>
              <w:rPr>
                <w:rFonts w:hint="eastAsia" w:ascii="Times New Roman" w:hAnsi="Times New Roman" w:eastAsia="仿宋_GB2312" w:cs="Times New Roman"/>
                <w:color w:val="auto"/>
                <w:sz w:val="30"/>
                <w:szCs w:val="30"/>
                <w:u w:val="none"/>
                <w:vertAlign w:val="baseline"/>
                <w:lang w:val="en-US" w:eastAsia="zh-CN" w:bidi="ar"/>
              </w:rPr>
            </w:pPr>
            <w:r>
              <w:rPr>
                <w:rFonts w:hint="eastAsia" w:ascii="Times New Roman" w:hAnsi="Times New Roman" w:eastAsia="仿宋_GB2312" w:cs="Times New Roman"/>
                <w:color w:val="auto"/>
                <w:sz w:val="30"/>
                <w:szCs w:val="30"/>
                <w:u w:val="none"/>
                <w:vertAlign w:val="baseline"/>
                <w:lang w:val="en-US" w:eastAsia="zh-CN" w:bidi="ar"/>
              </w:rPr>
              <w:t>八、</w:t>
            </w:r>
          </w:p>
        </w:tc>
        <w:tc>
          <w:tcPr>
            <w:tcW w:w="6352" w:type="dxa"/>
          </w:tcPr>
          <w:p w14:paraId="195A815A">
            <w:pPr>
              <w:widowControl/>
              <w:numPr>
                <w:ilvl w:val="0"/>
                <w:numId w:val="0"/>
              </w:numPr>
              <w:spacing w:line="560" w:lineRule="exact"/>
              <w:jc w:val="left"/>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val="en-US" w:eastAsia="zh-CN" w:bidi="ar"/>
              </w:rPr>
              <w:t>询价函要求提供的其他相关材料</w:t>
            </w:r>
          </w:p>
        </w:tc>
        <w:tc>
          <w:tcPr>
            <w:tcW w:w="1247" w:type="dxa"/>
          </w:tcPr>
          <w:p w14:paraId="178F7B42">
            <w:pPr>
              <w:spacing w:line="560" w:lineRule="exact"/>
              <w:rPr>
                <w:rFonts w:hint="eastAsia" w:ascii="仿宋_GB2312" w:hAnsi="仿宋_GB2312" w:cs="仿宋_GB2312"/>
                <w:color w:val="000000"/>
                <w:sz w:val="30"/>
                <w:szCs w:val="30"/>
                <w:vertAlign w:val="baseline"/>
                <w:lang w:bidi="ar"/>
              </w:rPr>
            </w:pPr>
          </w:p>
        </w:tc>
      </w:tr>
    </w:tbl>
    <w:p w14:paraId="0D51FE26">
      <w:pPr>
        <w:rPr>
          <w:rFonts w:hint="eastAsia" w:ascii="黑体" w:hAnsi="黑体" w:eastAsia="黑体" w:cs="黑体"/>
          <w:color w:val="000000"/>
          <w:sz w:val="24"/>
          <w:lang w:bidi="ar"/>
        </w:rPr>
      </w:pPr>
      <w:r>
        <w:rPr>
          <w:rFonts w:hint="eastAsia" w:ascii="仿宋_GB2312" w:hAnsi="仿宋_GB2312" w:eastAsia="仿宋_GB2312" w:cs="仿宋_GB2312"/>
          <w:sz w:val="28"/>
          <w:szCs w:val="28"/>
          <w:lang w:val="en-US" w:eastAsia="zh-CN"/>
        </w:rPr>
        <w:br w:type="page"/>
      </w:r>
      <w:r>
        <w:rPr>
          <w:rFonts w:hint="eastAsia" w:ascii="黑体" w:hAnsi="黑体" w:eastAsia="黑体" w:cs="黑体"/>
          <w:color w:val="000000"/>
          <w:sz w:val="24"/>
          <w:lang w:bidi="ar"/>
        </w:rPr>
        <w:t>（报价函）</w:t>
      </w:r>
    </w:p>
    <w:p w14:paraId="3986A79B">
      <w:pPr>
        <w:widowControl/>
        <w:tabs>
          <w:tab w:val="left" w:pos="741"/>
        </w:tabs>
        <w:spacing w:line="580" w:lineRule="exact"/>
        <w:jc w:val="center"/>
        <w:rPr>
          <w:rFonts w:hint="eastAsia" w:ascii="仿宋_GB2312" w:hAnsi="仿宋_GB2312" w:eastAsia="仿宋_GB2312" w:cs="仿宋_GB2312"/>
          <w:sz w:val="32"/>
          <w:szCs w:val="32"/>
        </w:rPr>
      </w:pPr>
      <w:r>
        <w:rPr>
          <w:rFonts w:hint="eastAsia" w:ascii="黑体" w:hAnsi="黑体" w:eastAsia="黑体" w:cs="黑体"/>
          <w:kern w:val="0"/>
          <w:sz w:val="32"/>
          <w:szCs w:val="32"/>
          <w:lang w:val="en-US" w:eastAsia="zh-CN" w:bidi="ar"/>
        </w:rPr>
        <w:t>一、</w:t>
      </w:r>
      <w:r>
        <w:rPr>
          <w:rFonts w:hint="eastAsia" w:ascii="黑体" w:hAnsi="黑体" w:eastAsia="黑体" w:cs="黑体"/>
          <w:kern w:val="0"/>
          <w:sz w:val="32"/>
          <w:szCs w:val="32"/>
          <w:lang w:bidi="ar"/>
        </w:rPr>
        <w:t>报价函</w:t>
      </w:r>
    </w:p>
    <w:p w14:paraId="7877B0C3">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560" w:lineRule="exact"/>
        <w:ind w:right="0" w:rightChars="0" w:firstLine="0" w:firstLineChars="0"/>
        <w:jc w:val="left"/>
        <w:textAlignment w:val="auto"/>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val="en-US" w:eastAsia="zh-CN" w:bidi="ar"/>
        </w:rPr>
        <w:t>佛山市三水国储粮食有限公司：</w:t>
      </w:r>
    </w:p>
    <w:p w14:paraId="352E1639">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val="en-US" w:eastAsia="zh-CN" w:bidi="ar"/>
        </w:rPr>
        <w:t>在研究了采购询价函中所有文件后，本方可满足采购询价函中的服务内容及资质要求，现对国储公司零星五金配件配送服务采购项目进行询价响应，报价如下：</w:t>
      </w:r>
    </w:p>
    <w:p w14:paraId="009D2B5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00" w:firstLineChars="200"/>
        <w:jc w:val="left"/>
        <w:textAlignment w:val="auto"/>
        <w:outlineLvl w:val="9"/>
        <w:rPr>
          <w:rFonts w:hint="eastAsia" w:ascii="Times New Roman" w:hAnsi="Times New Roman" w:eastAsia="仿宋_GB2312" w:cs="Times New Roman"/>
          <w:color w:val="auto"/>
          <w:sz w:val="30"/>
          <w:szCs w:val="30"/>
          <w:u w:val="none"/>
          <w:lang w:val="en-US" w:eastAsia="zh-CN" w:bidi="ar"/>
        </w:rPr>
      </w:pPr>
      <w:r>
        <w:rPr>
          <w:rFonts w:hint="eastAsia" w:ascii="Times New Roman" w:hAnsi="Times New Roman" w:eastAsia="仿宋_GB2312" w:cs="Times New Roman"/>
          <w:color w:val="auto"/>
          <w:sz w:val="30"/>
          <w:szCs w:val="30"/>
          <w:u w:val="none"/>
          <w:lang w:bidi="ar"/>
        </w:rPr>
        <w:t>我</w:t>
      </w:r>
      <w:r>
        <w:rPr>
          <w:rFonts w:hint="eastAsia" w:ascii="Times New Roman" w:hAnsi="Times New Roman" w:eastAsia="仿宋_GB2312" w:cs="Times New Roman"/>
          <w:color w:val="auto"/>
          <w:sz w:val="30"/>
          <w:szCs w:val="30"/>
          <w:u w:val="none"/>
          <w:lang w:eastAsia="zh-CN" w:bidi="ar"/>
        </w:rPr>
        <w:t>公</w:t>
      </w:r>
      <w:r>
        <w:rPr>
          <w:rFonts w:hint="eastAsia" w:ascii="Times New Roman" w:hAnsi="Times New Roman" w:eastAsia="仿宋_GB2312" w:cs="Times New Roman"/>
          <w:color w:val="auto"/>
          <w:sz w:val="30"/>
          <w:szCs w:val="30"/>
          <w:u w:val="none"/>
          <w:lang w:bidi="ar"/>
        </w:rPr>
        <w:t>司针对本次</w:t>
      </w:r>
      <w:r>
        <w:rPr>
          <w:rFonts w:hint="eastAsia" w:ascii="Times New Roman" w:hAnsi="Times New Roman" w:eastAsia="仿宋_GB2312" w:cs="Times New Roman"/>
          <w:color w:val="auto"/>
          <w:sz w:val="30"/>
          <w:szCs w:val="30"/>
          <w:u w:val="none"/>
          <w:lang w:eastAsia="zh-CN" w:bidi="ar"/>
        </w:rPr>
        <w:t>国储公司零星五金配件配送服务采购项目的整体</w:t>
      </w:r>
      <w:r>
        <w:rPr>
          <w:rFonts w:hint="eastAsia" w:ascii="Times New Roman" w:hAnsi="Times New Roman" w:eastAsia="仿宋_GB2312" w:cs="Times New Roman"/>
          <w:color w:val="auto"/>
          <w:sz w:val="30"/>
          <w:szCs w:val="30"/>
          <w:u w:val="none"/>
          <w:lang w:bidi="ar"/>
        </w:rPr>
        <w:t>报价</w:t>
      </w:r>
      <w:r>
        <w:rPr>
          <w:rFonts w:hint="eastAsia" w:ascii="Times New Roman" w:hAnsi="Times New Roman" w:eastAsia="仿宋_GB2312" w:cs="Times New Roman"/>
          <w:color w:val="auto"/>
          <w:sz w:val="30"/>
          <w:szCs w:val="30"/>
          <w:u w:val="none"/>
          <w:lang w:val="en-US" w:eastAsia="zh-CN" w:bidi="ar"/>
        </w:rPr>
        <w:t>为：折扣率：</w:t>
      </w:r>
      <w:r>
        <w:rPr>
          <w:rFonts w:hint="eastAsia" w:ascii="Times New Roman" w:hAnsi="Times New Roman" w:eastAsia="仿宋_GB2312" w:cs="Times New Roman"/>
          <w:color w:val="auto"/>
          <w:sz w:val="30"/>
          <w:szCs w:val="30"/>
          <w:u w:val="single"/>
          <w:lang w:val="en-US" w:eastAsia="zh-CN" w:bidi="ar"/>
        </w:rPr>
        <w:t xml:space="preserve">      </w:t>
      </w:r>
      <w:r>
        <w:rPr>
          <w:rFonts w:hint="eastAsia" w:ascii="Times New Roman" w:hAnsi="Times New Roman" w:eastAsia="仿宋_GB2312" w:cs="Times New Roman"/>
          <w:color w:val="auto"/>
          <w:sz w:val="30"/>
          <w:szCs w:val="30"/>
          <w:u w:val="none"/>
          <w:lang w:val="en-US" w:eastAsia="zh-CN" w:bidi="ar"/>
        </w:rPr>
        <w:t>%，税率：</w:t>
      </w:r>
      <w:r>
        <w:rPr>
          <w:rFonts w:hint="eastAsia" w:ascii="Times New Roman" w:hAnsi="Times New Roman" w:eastAsia="仿宋_GB2312" w:cs="Times New Roman"/>
          <w:color w:val="auto"/>
          <w:sz w:val="30"/>
          <w:szCs w:val="30"/>
          <w:u w:val="single"/>
          <w:lang w:val="en-US" w:eastAsia="zh-CN" w:bidi="ar"/>
        </w:rPr>
        <w:t xml:space="preserve">      </w:t>
      </w:r>
      <w:r>
        <w:rPr>
          <w:rFonts w:hint="eastAsia" w:ascii="Times New Roman" w:hAnsi="Times New Roman" w:eastAsia="仿宋_GB2312" w:cs="Times New Roman"/>
          <w:color w:val="auto"/>
          <w:sz w:val="30"/>
          <w:szCs w:val="30"/>
          <w:u w:val="none"/>
          <w:lang w:val="en-US" w:eastAsia="zh-CN" w:bidi="ar"/>
        </w:rPr>
        <w:t>%。</w:t>
      </w:r>
    </w:p>
    <w:p w14:paraId="4577151F">
      <w:pPr>
        <w:widowControl/>
        <w:numPr>
          <w:ilvl w:val="0"/>
          <w:numId w:val="0"/>
        </w:numPr>
        <w:spacing w:line="560" w:lineRule="exact"/>
        <w:jc w:val="left"/>
        <w:outlineLvl w:val="9"/>
        <w:rPr>
          <w:rFonts w:hint="eastAsia" w:ascii="Times New Roman" w:hAnsi="Times New Roman" w:eastAsia="仿宋_GB2312" w:cs="Times New Roman"/>
          <w:b w:val="0"/>
          <w:bCs/>
          <w:color w:val="auto"/>
          <w:sz w:val="32"/>
          <w:szCs w:val="32"/>
          <w:u w:val="none"/>
          <w:lang w:bidi="ar"/>
        </w:rPr>
      </w:pPr>
    </w:p>
    <w:p w14:paraId="1240CA0E">
      <w:pPr>
        <w:widowControl/>
        <w:numPr>
          <w:ilvl w:val="0"/>
          <w:numId w:val="0"/>
        </w:numPr>
        <w:spacing w:line="560" w:lineRule="exact"/>
        <w:jc w:val="left"/>
        <w:outlineLvl w:val="9"/>
        <w:rPr>
          <w:rFonts w:hint="eastAsia" w:ascii="Times New Roman" w:hAnsi="Times New Roman" w:eastAsia="仿宋_GB2312" w:cs="Times New Roman"/>
          <w:b w:val="0"/>
          <w:bCs/>
          <w:color w:val="auto"/>
          <w:sz w:val="32"/>
          <w:szCs w:val="32"/>
          <w:u w:val="none"/>
          <w:lang w:bidi="ar"/>
        </w:rPr>
      </w:pPr>
    </w:p>
    <w:p w14:paraId="636DDBC4">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bidi="ar"/>
        </w:rPr>
      </w:pPr>
      <w:r>
        <w:rPr>
          <w:rFonts w:hint="eastAsia" w:ascii="Times New Roman" w:hAnsi="Times New Roman" w:eastAsia="仿宋_GB2312" w:cs="Times New Roman"/>
          <w:b w:val="0"/>
          <w:bCs/>
          <w:color w:val="auto"/>
          <w:sz w:val="32"/>
          <w:szCs w:val="32"/>
          <w:u w:val="none"/>
          <w:lang w:bidi="ar"/>
        </w:rPr>
        <w:t>报价单位（签字盖章）： 日期：</w:t>
      </w:r>
    </w:p>
    <w:p w14:paraId="101897DC">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val="en-US" w:eastAsia="zh-CN" w:bidi="ar"/>
        </w:rPr>
      </w:pPr>
      <w:r>
        <w:rPr>
          <w:rFonts w:hint="eastAsia" w:ascii="Times New Roman" w:hAnsi="Times New Roman" w:eastAsia="仿宋_GB2312" w:cs="Times New Roman"/>
          <w:color w:val="auto"/>
          <w:sz w:val="32"/>
          <w:szCs w:val="32"/>
          <w:u w:val="none"/>
          <w:lang w:val="en-US" w:eastAsia="zh-CN" w:bidi="ar"/>
        </w:rPr>
        <w:t>法定代表人或负责人（签章）：</w:t>
      </w:r>
    </w:p>
    <w:p w14:paraId="3899A318">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bidi="ar"/>
        </w:rPr>
      </w:pPr>
      <w:r>
        <w:rPr>
          <w:rFonts w:hint="eastAsia" w:ascii="Times New Roman" w:hAnsi="Times New Roman" w:eastAsia="仿宋_GB2312" w:cs="Times New Roman"/>
          <w:color w:val="auto"/>
          <w:sz w:val="32"/>
          <w:szCs w:val="32"/>
          <w:u w:val="none"/>
          <w:lang w:bidi="ar"/>
        </w:rPr>
        <w:t>联系人：</w:t>
      </w:r>
    </w:p>
    <w:p w14:paraId="1047205A">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bidi="ar"/>
        </w:rPr>
      </w:pPr>
      <w:r>
        <w:rPr>
          <w:rFonts w:hint="eastAsia" w:ascii="Times New Roman" w:hAnsi="Times New Roman" w:eastAsia="仿宋_GB2312" w:cs="Times New Roman"/>
          <w:color w:val="auto"/>
          <w:sz w:val="32"/>
          <w:szCs w:val="32"/>
          <w:u w:val="none"/>
          <w:lang w:bidi="ar"/>
        </w:rPr>
        <w:t>联系电话：</w:t>
      </w:r>
    </w:p>
    <w:p w14:paraId="68A2A396">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bidi="ar"/>
        </w:rPr>
      </w:pPr>
      <w:r>
        <w:rPr>
          <w:rFonts w:hint="eastAsia" w:ascii="Times New Roman" w:hAnsi="Times New Roman" w:eastAsia="仿宋_GB2312" w:cs="Times New Roman"/>
          <w:color w:val="auto"/>
          <w:sz w:val="32"/>
          <w:szCs w:val="32"/>
          <w:u w:val="none"/>
          <w:lang w:bidi="ar"/>
        </w:rPr>
        <w:t>联系邮箱：</w:t>
      </w:r>
    </w:p>
    <w:p w14:paraId="2A01BD00">
      <w:pPr>
        <w:widowControl/>
        <w:numPr>
          <w:ilvl w:val="0"/>
          <w:numId w:val="0"/>
        </w:numPr>
        <w:spacing w:line="560" w:lineRule="exact"/>
        <w:jc w:val="left"/>
        <w:outlineLvl w:val="9"/>
        <w:rPr>
          <w:rFonts w:hint="eastAsia" w:ascii="Times New Roman" w:hAnsi="Times New Roman" w:eastAsia="仿宋_GB2312" w:cs="Times New Roman"/>
          <w:color w:val="auto"/>
          <w:sz w:val="32"/>
          <w:szCs w:val="32"/>
          <w:u w:val="none"/>
          <w:lang w:bidi="ar"/>
        </w:rPr>
      </w:pPr>
      <w:r>
        <w:rPr>
          <w:rFonts w:hint="eastAsia" w:ascii="Times New Roman" w:hAnsi="Times New Roman" w:eastAsia="仿宋_GB2312" w:cs="Times New Roman"/>
          <w:color w:val="auto"/>
          <w:sz w:val="32"/>
          <w:szCs w:val="32"/>
          <w:u w:val="none"/>
          <w:lang w:bidi="ar"/>
        </w:rPr>
        <w:t>联系地址：</w:t>
      </w:r>
    </w:p>
    <w:p w14:paraId="741CD7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lang w:eastAsia="zh-CN"/>
        </w:rPr>
      </w:pPr>
      <w:r>
        <w:rPr>
          <w:rFonts w:hint="eastAsia" w:ascii="仿宋_GB2312" w:hAnsi="仿宋_GB2312" w:cs="仿宋_GB2312"/>
          <w:b/>
          <w:bCs/>
          <w:sz w:val="21"/>
          <w:szCs w:val="21"/>
          <w:lang w:val="en-US" w:eastAsia="zh-CN"/>
        </w:rPr>
        <w:t>注：</w:t>
      </w:r>
      <w:r>
        <w:rPr>
          <w:rFonts w:hint="eastAsia" w:ascii="仿宋_GB2312" w:hAnsi="仿宋_GB2312" w:eastAsia="仿宋_GB2312" w:cs="仿宋_GB2312"/>
          <w:b/>
          <w:bCs/>
          <w:sz w:val="21"/>
          <w:szCs w:val="21"/>
          <w:lang w:val="en-US" w:eastAsia="zh-CN"/>
        </w:rPr>
        <w:t>1. 此表应经法定代表人或负责人签名，并加盖公章。</w:t>
      </w:r>
    </w:p>
    <w:p w14:paraId="3AF894C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w:t>
      </w:r>
      <w:r>
        <w:rPr>
          <w:rFonts w:hint="eastAsia" w:ascii="仿宋_GB2312" w:hAnsi="仿宋_GB2312" w:eastAsia="仿宋_GB2312" w:cs="仿宋_GB2312"/>
          <w:b/>
          <w:bCs/>
          <w:sz w:val="21"/>
          <w:szCs w:val="21"/>
          <w:lang w:eastAsia="zh-CN"/>
        </w:rPr>
        <w:t xml:space="preserve"> </w:t>
      </w:r>
      <w:r>
        <w:rPr>
          <w:rFonts w:hint="eastAsia" w:ascii="仿宋_GB2312" w:hAnsi="仿宋_GB2312" w:eastAsia="仿宋_GB2312" w:cs="仿宋_GB2312"/>
          <w:b/>
          <w:bCs/>
          <w:sz w:val="21"/>
          <w:szCs w:val="21"/>
        </w:rPr>
        <w:t>报价供应商</w:t>
      </w:r>
      <w:r>
        <w:rPr>
          <w:rFonts w:hint="eastAsia" w:ascii="仿宋_GB2312" w:hAnsi="仿宋_GB2312" w:eastAsia="仿宋_GB2312" w:cs="仿宋_GB2312"/>
          <w:b/>
          <w:bCs/>
          <w:sz w:val="21"/>
          <w:szCs w:val="21"/>
          <w:lang w:eastAsia="zh-CN"/>
        </w:rPr>
        <w:t>若需</w:t>
      </w:r>
      <w:r>
        <w:rPr>
          <w:rFonts w:hint="eastAsia" w:ascii="仿宋_GB2312" w:hAnsi="仿宋_GB2312" w:eastAsia="仿宋_GB2312" w:cs="仿宋_GB2312"/>
          <w:b/>
          <w:bCs/>
          <w:sz w:val="21"/>
          <w:szCs w:val="21"/>
        </w:rPr>
        <w:t>对报价或</w:t>
      </w:r>
      <w:r>
        <w:rPr>
          <w:rFonts w:hint="eastAsia" w:ascii="仿宋_GB2312" w:hAnsi="仿宋_GB2312" w:eastAsia="仿宋_GB2312" w:cs="仿宋_GB2312"/>
          <w:b/>
          <w:bCs/>
          <w:sz w:val="21"/>
          <w:szCs w:val="21"/>
          <w:lang w:eastAsia="zh-CN"/>
        </w:rPr>
        <w:t>其他</w:t>
      </w:r>
      <w:r>
        <w:rPr>
          <w:rFonts w:hint="eastAsia" w:ascii="仿宋_GB2312" w:hAnsi="仿宋_GB2312" w:eastAsia="仿宋_GB2312" w:cs="仿宋_GB2312"/>
          <w:b/>
          <w:bCs/>
          <w:sz w:val="21"/>
          <w:szCs w:val="21"/>
        </w:rPr>
        <w:t>内容加以说明，可在备注一栏中填写，也可</w:t>
      </w:r>
      <w:r>
        <w:rPr>
          <w:rFonts w:hint="eastAsia" w:ascii="仿宋_GB2312" w:hAnsi="仿宋_GB2312" w:eastAsia="仿宋_GB2312" w:cs="仿宋_GB2312"/>
          <w:b/>
          <w:bCs/>
          <w:sz w:val="21"/>
          <w:szCs w:val="21"/>
          <w:lang w:eastAsia="zh-CN"/>
        </w:rPr>
        <w:t>另附</w:t>
      </w:r>
      <w:r>
        <w:rPr>
          <w:rFonts w:hint="eastAsia" w:ascii="仿宋_GB2312" w:hAnsi="仿宋_GB2312" w:eastAsia="仿宋_GB2312" w:cs="仿宋_GB2312"/>
          <w:b/>
          <w:bCs/>
          <w:sz w:val="21"/>
          <w:szCs w:val="21"/>
        </w:rPr>
        <w:t>附件说明。</w:t>
      </w:r>
    </w:p>
    <w:p w14:paraId="4E9CA49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3.</w:t>
      </w:r>
      <w:r>
        <w:rPr>
          <w:rFonts w:hint="eastAsia" w:ascii="仿宋_GB2312" w:hAnsi="仿宋_GB2312" w:eastAsia="仿宋_GB2312" w:cs="仿宋_GB2312"/>
          <w:b/>
          <w:bCs/>
          <w:sz w:val="21"/>
          <w:szCs w:val="21"/>
          <w:lang w:eastAsia="zh-CN"/>
        </w:rPr>
        <w:t xml:space="preserve"> 其他</w:t>
      </w:r>
      <w:r>
        <w:rPr>
          <w:rFonts w:hint="eastAsia" w:ascii="仿宋_GB2312" w:hAnsi="仿宋_GB2312" w:eastAsia="仿宋_GB2312" w:cs="仿宋_GB2312"/>
          <w:b/>
          <w:bCs/>
          <w:sz w:val="21"/>
          <w:szCs w:val="21"/>
        </w:rPr>
        <w:t>附件请参照询价函的报价须知提供。</w:t>
      </w:r>
    </w:p>
    <w:p w14:paraId="1A02E854">
      <w:pPr>
        <w:rPr>
          <w:rFonts w:hint="eastAsia" w:ascii="黑体" w:hAnsi="黑体" w:eastAsia="黑体" w:cs="黑体"/>
          <w:color w:val="000000"/>
          <w:sz w:val="24"/>
          <w:lang w:bidi="ar"/>
        </w:rPr>
      </w:pPr>
      <w:r>
        <w:rPr>
          <w:rFonts w:hint="eastAsia" w:ascii="Times New Roman" w:hAnsi="Times New Roman" w:eastAsia="黑体" w:cs="Times New Roman"/>
          <w:i w:val="0"/>
          <w:iCs w:val="0"/>
          <w:caps w:val="0"/>
          <w:spacing w:val="-15"/>
          <w:sz w:val="32"/>
          <w:szCs w:val="32"/>
          <w:shd w:val="clear" w:color="auto" w:fill="FFFFFF"/>
          <w:lang w:val="en-US" w:eastAsia="zh-CN"/>
        </w:rPr>
        <w:br w:type="page"/>
      </w:r>
      <w:r>
        <w:rPr>
          <w:rFonts w:hint="eastAsia" w:ascii="黑体" w:hAnsi="黑体" w:eastAsia="黑体" w:cs="黑体"/>
          <w:color w:val="000000"/>
          <w:sz w:val="24"/>
          <w:lang w:bidi="ar"/>
        </w:rPr>
        <w:t>（法定代表人身份证明页）</w:t>
      </w:r>
    </w:p>
    <w:p w14:paraId="7C978F5E">
      <w:pPr>
        <w:spacing w:line="560" w:lineRule="exact"/>
        <w:jc w:val="center"/>
        <w:rPr>
          <w:rFonts w:hint="eastAsia" w:ascii="黑体" w:hAnsi="黑体" w:eastAsia="黑体" w:cs="黑体"/>
          <w:color w:val="000000"/>
          <w:sz w:val="30"/>
          <w:szCs w:val="30"/>
          <w:lang w:bidi="ar"/>
        </w:rPr>
      </w:pPr>
      <w:bookmarkStart w:id="2" w:name="_Toc27764_WPSOffice_Level1"/>
      <w:r>
        <w:rPr>
          <w:rFonts w:hint="eastAsia" w:ascii="黑体" w:hAnsi="黑体" w:eastAsia="黑体" w:cs="黑体"/>
          <w:color w:val="000000"/>
          <w:sz w:val="30"/>
          <w:szCs w:val="30"/>
          <w:lang w:bidi="ar"/>
        </w:rPr>
        <w:t>二、法定代表人身份证明</w:t>
      </w:r>
      <w:bookmarkEnd w:id="2"/>
    </w:p>
    <w:p w14:paraId="5D63F378">
      <w:pPr>
        <w:spacing w:line="560" w:lineRule="exact"/>
        <w:rPr>
          <w:rFonts w:hint="eastAsia" w:ascii="仿宋_GB2312" w:hAnsi="仿宋_GB2312" w:cs="仿宋_GB2312"/>
          <w:color w:val="000000"/>
          <w:sz w:val="30"/>
          <w:szCs w:val="30"/>
          <w:lang w:bidi="ar"/>
        </w:rPr>
      </w:pPr>
      <w:r>
        <w:rPr>
          <w:rFonts w:hint="eastAsia" w:ascii="Times New Roman" w:hAnsi="Times New Roman" w:eastAsia="仿宋_GB2312" w:cs="Times New Roman"/>
          <w:color w:val="auto"/>
          <w:sz w:val="30"/>
          <w:szCs w:val="30"/>
          <w:lang w:bidi="ar"/>
        </w:rPr>
        <w:t>单位名称：</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5E803934">
      <w:pPr>
        <w:spacing w:line="560" w:lineRule="exact"/>
        <w:rPr>
          <w:rFonts w:hint="eastAsia" w:ascii="仿宋_GB2312" w:hAnsi="仿宋_GB2312" w:cs="仿宋_GB2312"/>
          <w:color w:val="000000"/>
          <w:sz w:val="30"/>
          <w:szCs w:val="30"/>
          <w:lang w:bidi="ar"/>
        </w:rPr>
      </w:pPr>
      <w:r>
        <w:rPr>
          <w:rFonts w:hint="eastAsia" w:ascii="Times New Roman" w:hAnsi="Times New Roman" w:eastAsia="仿宋_GB2312" w:cs="Times New Roman"/>
          <w:color w:val="auto"/>
          <w:sz w:val="30"/>
          <w:szCs w:val="30"/>
          <w:lang w:bidi="ar"/>
        </w:rPr>
        <w:t>单位性质：</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1ABB09E0">
      <w:pPr>
        <w:spacing w:line="560" w:lineRule="exact"/>
        <w:rPr>
          <w:rFonts w:hint="eastAsia" w:eastAsia="宋体"/>
          <w:lang w:eastAsia="zh-CN"/>
        </w:rPr>
      </w:pPr>
      <w:r>
        <w:rPr>
          <w:rFonts w:hint="eastAsia" w:ascii="Times New Roman" w:hAnsi="Times New Roman" w:eastAsia="仿宋_GB2312" w:cs="Times New Roman"/>
          <w:color w:val="auto"/>
          <w:sz w:val="30"/>
          <w:szCs w:val="30"/>
          <w:lang w:eastAsia="zh-CN" w:bidi="ar"/>
        </w:rPr>
        <w:t>地 址：</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0CF4256A">
      <w:pPr>
        <w:spacing w:line="560" w:lineRule="exact"/>
        <w:rPr>
          <w:rFonts w:hint="eastAsia" w:eastAsia="宋体"/>
          <w:lang w:eastAsia="zh-CN"/>
        </w:rPr>
      </w:pPr>
      <w:r>
        <w:rPr>
          <w:rFonts w:hint="eastAsia" w:ascii="Times New Roman" w:hAnsi="Times New Roman" w:eastAsia="仿宋_GB2312" w:cs="Times New Roman"/>
          <w:color w:val="auto"/>
          <w:sz w:val="30"/>
          <w:szCs w:val="30"/>
          <w:lang w:eastAsia="zh-CN" w:bidi="ar"/>
        </w:rPr>
        <w:t>成立时间：</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年</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月</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日</w:t>
      </w:r>
    </w:p>
    <w:p w14:paraId="4A0BB096">
      <w:pPr>
        <w:spacing w:line="560" w:lineRule="exact"/>
        <w:rPr>
          <w:rFonts w:hint="default" w:eastAsia="宋体"/>
          <w:lang w:val="en-US" w:eastAsia="zh-CN"/>
        </w:rPr>
      </w:pPr>
      <w:r>
        <w:rPr>
          <w:rFonts w:hint="eastAsia" w:ascii="Times New Roman" w:hAnsi="Times New Roman" w:eastAsia="仿宋_GB2312" w:cs="Times New Roman"/>
          <w:color w:val="auto"/>
          <w:sz w:val="30"/>
          <w:szCs w:val="30"/>
          <w:lang w:eastAsia="zh-CN" w:bidi="ar"/>
        </w:rPr>
        <w:t>经营期限：</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姓名：</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身份证号码：</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78F491BA">
      <w:pPr>
        <w:spacing w:line="560" w:lineRule="exact"/>
        <w:rPr>
          <w:rFonts w:hint="eastAsia" w:ascii="仿宋_GB2312" w:hAnsi="仿宋_GB2312" w:cs="仿宋_GB2312"/>
          <w:color w:val="000000"/>
          <w:sz w:val="30"/>
          <w:szCs w:val="30"/>
          <w:lang w:bidi="ar"/>
        </w:rPr>
      </w:pPr>
      <w:r>
        <w:rPr>
          <w:rFonts w:hint="eastAsia" w:ascii="Times New Roman" w:hAnsi="Times New Roman" w:eastAsia="仿宋_GB2312" w:cs="Times New Roman"/>
          <w:color w:val="auto"/>
          <w:sz w:val="30"/>
          <w:szCs w:val="30"/>
          <w:lang w:bidi="ar"/>
        </w:rPr>
        <w:t>联系电话（手机）：</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0DB933E0">
      <w:pPr>
        <w:spacing w:line="560" w:lineRule="exact"/>
        <w:rPr>
          <w:rFonts w:hint="eastAsia" w:eastAsia="宋体"/>
          <w:lang w:eastAsia="zh-CN"/>
        </w:rPr>
      </w:pPr>
      <w:r>
        <w:rPr>
          <w:rFonts w:hint="eastAsia" w:ascii="Times New Roman" w:hAnsi="Times New Roman" w:eastAsia="仿宋_GB2312" w:cs="Times New Roman"/>
          <w:color w:val="auto"/>
          <w:sz w:val="30"/>
          <w:szCs w:val="30"/>
          <w:lang w:eastAsia="zh-CN" w:bidi="ar"/>
        </w:rPr>
        <w:t>性别：</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年龄：</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职务：</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50295058">
      <w:pPr>
        <w:spacing w:line="560" w:lineRule="exact"/>
        <w:rPr>
          <w:rFonts w:hint="eastAsia" w:eastAsia="宋体"/>
          <w:lang w:eastAsia="zh-CN"/>
        </w:rPr>
      </w:pPr>
      <w:r>
        <w:rPr>
          <w:rFonts w:hint="eastAsia" w:ascii="Times New Roman" w:hAnsi="Times New Roman" w:eastAsia="仿宋_GB2312" w:cs="Times New Roman"/>
          <w:color w:val="auto"/>
          <w:sz w:val="30"/>
          <w:szCs w:val="30"/>
          <w:lang w:eastAsia="zh-CN" w:bidi="ar"/>
        </w:rPr>
        <w:t>系</w:t>
      </w:r>
      <w:r>
        <w:rPr>
          <w:rFonts w:hint="eastAsia" w:ascii="Times New Roman" w:hAnsi="Times New Roman" w:eastAsia="仿宋_GB2312" w:cs="Times New Roman"/>
          <w:color w:val="auto"/>
          <w:sz w:val="30"/>
          <w:szCs w:val="30"/>
          <w:u w:val="single"/>
          <w:lang w:eastAsia="zh-CN" w:bidi="ar"/>
        </w:rPr>
        <w:t xml:space="preserve"> [报价单位名称] </w:t>
      </w:r>
      <w:r>
        <w:rPr>
          <w:rFonts w:hint="eastAsia" w:ascii="Times New Roman" w:hAnsi="Times New Roman" w:eastAsia="仿宋_GB2312" w:cs="Times New Roman"/>
          <w:color w:val="auto"/>
          <w:sz w:val="30"/>
          <w:szCs w:val="30"/>
          <w:lang w:eastAsia="zh-CN" w:bidi="ar"/>
        </w:rPr>
        <w:t>的法定代表人。</w:t>
      </w:r>
    </w:p>
    <w:p w14:paraId="0A398D45">
      <w:pPr>
        <w:spacing w:line="560" w:lineRule="exact"/>
        <w:ind w:firstLine="0" w:firstLineChars="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特此证明。</w:t>
      </w:r>
    </w:p>
    <w:p w14:paraId="5CED4FAE">
      <w:pPr>
        <w:spacing w:line="560" w:lineRule="exact"/>
        <w:jc w:val="right"/>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报价人： （盖章）</w:t>
      </w:r>
    </w:p>
    <w:p w14:paraId="304A3F61">
      <w:pPr>
        <w:spacing w:line="560" w:lineRule="exact"/>
        <w:jc w:val="right"/>
        <w:rPr>
          <w:rFonts w:hint="eastAsia" w:eastAsia="宋体"/>
          <w:lang w:eastAsia="zh-CN"/>
        </w:rPr>
      </w:pPr>
      <w:r>
        <w:rPr>
          <w:rFonts w:hint="eastAsia" w:ascii="Times New Roman" w:hAnsi="Times New Roman" w:eastAsia="仿宋_GB2312" w:cs="Times New Roman"/>
          <w:color w:val="auto"/>
          <w:sz w:val="30"/>
          <w:szCs w:val="30"/>
          <w:lang w:eastAsia="zh-CN" w:bidi="ar"/>
        </w:rPr>
        <w:t>日期： 年 月</w:t>
      </w:r>
      <w:r>
        <w:rPr>
          <w:rFonts w:hint="eastAsia" w:ascii="Times New Roman" w:hAnsi="Times New Roman" w:eastAsia="仿宋_GB2312" w:cs="Times New Roman"/>
          <w:color w:val="auto"/>
          <w:sz w:val="30"/>
          <w:szCs w:val="30"/>
          <w:lang w:val="en-US" w:eastAsia="zh-CN" w:bidi="ar"/>
        </w:rPr>
        <w:t xml:space="preserve"> 日</w:t>
      </w:r>
    </w:p>
    <w:p w14:paraId="5B40364C">
      <w:pPr>
        <w:spacing w:line="560" w:lineRule="exact"/>
        <w:jc w:val="left"/>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法定代表人的身份证正反面复印件：</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4DD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9061" w:type="dxa"/>
          </w:tcPr>
          <w:p w14:paraId="496FE62A">
            <w:pPr>
              <w:spacing w:line="560" w:lineRule="exact"/>
              <w:rPr>
                <w:rFonts w:hint="eastAsia" w:ascii="仿宋_GB2312" w:hAnsi="仿宋_GB2312" w:cs="仿宋_GB2312"/>
                <w:color w:val="000000"/>
                <w:sz w:val="30"/>
                <w:szCs w:val="30"/>
                <w:lang w:bidi="ar"/>
              </w:rPr>
            </w:pPr>
          </w:p>
        </w:tc>
      </w:tr>
    </w:tbl>
    <w:p w14:paraId="13F0C3F4">
      <w:pPr>
        <w:keepNext w:val="0"/>
        <w:keepLines w:val="0"/>
        <w:pageBreakBefore w:val="0"/>
        <w:widowControl w:val="0"/>
        <w:kinsoku/>
        <w:wordWrap/>
        <w:overflowPunct/>
        <w:topLinePunct w:val="0"/>
        <w:autoSpaceDE/>
        <w:autoSpaceDN/>
        <w:bidi w:val="0"/>
        <w:adjustRightInd/>
        <w:snapToGrid/>
        <w:spacing w:line="400" w:lineRule="exact"/>
        <w:ind w:left="632" w:hanging="632" w:hangingChars="300"/>
        <w:textAlignment w:val="auto"/>
        <w:rPr>
          <w:rFonts w:hint="eastAsia" w:eastAsia="宋体"/>
          <w:lang w:eastAsia="zh-CN"/>
        </w:rPr>
      </w:pPr>
      <w:r>
        <w:rPr>
          <w:rFonts w:hint="eastAsia" w:ascii="仿宋_GB2312" w:hAnsi="仿宋_GB2312" w:eastAsia="仿宋_GB2312" w:cs="仿宋_GB2312"/>
          <w:b/>
          <w:bCs/>
          <w:sz w:val="21"/>
          <w:szCs w:val="21"/>
          <w:lang w:eastAsia="zh-CN"/>
        </w:rPr>
        <w:t>注：1. 报价单位应确保所提供的联系电话真实有效，以便及时通知报价单位；否则由此产生的一切后果由报价单位承担。</w:t>
      </w:r>
    </w:p>
    <w:p w14:paraId="443829D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w:t>
      </w:r>
      <w:r>
        <w:rPr>
          <w:rFonts w:hint="eastAsia" w:ascii="仿宋_GB2312" w:hAnsi="仿宋_GB2312" w:eastAsia="仿宋_GB2312" w:cs="仿宋_GB2312"/>
          <w:b/>
          <w:bCs/>
          <w:sz w:val="21"/>
          <w:szCs w:val="21"/>
          <w:lang w:eastAsia="zh-CN"/>
        </w:rPr>
        <w:t xml:space="preserve"> </w:t>
      </w:r>
      <w:r>
        <w:rPr>
          <w:rFonts w:hint="eastAsia" w:ascii="仿宋_GB2312" w:hAnsi="仿宋_GB2312" w:eastAsia="仿宋_GB2312" w:cs="仿宋_GB2312"/>
          <w:b/>
          <w:bCs/>
          <w:sz w:val="21"/>
          <w:szCs w:val="21"/>
        </w:rPr>
        <w:t>本法定代表人身份证明书内必须附上法定代表人的身份证复印件（加盖报价单位公章）。</w:t>
      </w:r>
    </w:p>
    <w:p w14:paraId="4B5BF217">
      <w:pPr>
        <w:spacing w:line="560" w:lineRule="exact"/>
        <w:rPr>
          <w:rFonts w:hint="eastAsia" w:ascii="黑体" w:hAnsi="黑体" w:eastAsia="黑体" w:cs="黑体"/>
          <w:color w:val="000000"/>
          <w:sz w:val="24"/>
          <w:lang w:bidi="ar"/>
        </w:rPr>
      </w:pPr>
      <w:r>
        <w:rPr>
          <w:rFonts w:hint="eastAsia" w:ascii="黑体" w:hAnsi="黑体" w:eastAsia="黑体" w:cs="黑体"/>
          <w:color w:val="000000"/>
          <w:sz w:val="24"/>
          <w:lang w:bidi="ar"/>
        </w:rPr>
        <w:br w:type="page"/>
      </w:r>
      <w:r>
        <w:rPr>
          <w:rFonts w:hint="eastAsia" w:ascii="黑体" w:hAnsi="黑体" w:eastAsia="黑体" w:cs="黑体"/>
          <w:color w:val="000000"/>
          <w:sz w:val="24"/>
          <w:lang w:bidi="ar"/>
        </w:rPr>
        <w:t>（授权委托书页）</w:t>
      </w:r>
    </w:p>
    <w:p w14:paraId="21633C91">
      <w:pPr>
        <w:spacing w:line="560" w:lineRule="exact"/>
        <w:jc w:val="center"/>
        <w:rPr>
          <w:rFonts w:hint="eastAsia" w:ascii="黑体" w:hAnsi="黑体" w:eastAsia="黑体" w:cs="黑体"/>
          <w:color w:val="000000"/>
          <w:sz w:val="30"/>
          <w:szCs w:val="30"/>
          <w:lang w:bidi="ar"/>
        </w:rPr>
      </w:pPr>
      <w:bookmarkStart w:id="3" w:name="_Toc28436_WPSOffice_Level1"/>
      <w:r>
        <w:rPr>
          <w:rFonts w:hint="eastAsia" w:ascii="黑体" w:hAnsi="黑体" w:eastAsia="黑体" w:cs="黑体"/>
          <w:color w:val="000000"/>
          <w:sz w:val="30"/>
          <w:szCs w:val="30"/>
          <w:lang w:bidi="ar"/>
        </w:rPr>
        <w:t>三、授权委托书</w:t>
      </w:r>
      <w:bookmarkEnd w:id="3"/>
    </w:p>
    <w:p w14:paraId="60280F95">
      <w:pPr>
        <w:spacing w:line="560" w:lineRule="exact"/>
        <w:ind w:firstLine="600" w:firstLineChars="200"/>
        <w:rPr>
          <w:rFonts w:hint="eastAsia" w:eastAsia="宋体"/>
          <w:lang w:eastAsia="zh-CN"/>
        </w:rPr>
      </w:pPr>
      <w:r>
        <w:rPr>
          <w:rFonts w:hint="eastAsia" w:ascii="Times New Roman" w:hAnsi="Times New Roman" w:eastAsia="仿宋_GB2312" w:cs="Times New Roman"/>
          <w:color w:val="auto"/>
          <w:sz w:val="30"/>
          <w:szCs w:val="30"/>
          <w:lang w:eastAsia="zh-CN" w:bidi="ar"/>
        </w:rPr>
        <w:t>本人</w:t>
      </w:r>
      <w:r>
        <w:rPr>
          <w:rFonts w:hint="eastAsia" w:ascii="Times New Roman" w:hAnsi="Times New Roman" w:eastAsia="仿宋_GB2312" w:cs="Times New Roman"/>
          <w:color w:val="auto"/>
          <w:sz w:val="30"/>
          <w:szCs w:val="30"/>
          <w:u w:val="none"/>
          <w:lang w:eastAsia="zh-CN" w:bidi="ar"/>
        </w:rPr>
        <w:t xml:space="preserve"> [姓名] </w:t>
      </w:r>
      <w:r>
        <w:rPr>
          <w:rFonts w:hint="eastAsia" w:ascii="Times New Roman" w:hAnsi="Times New Roman" w:eastAsia="仿宋_GB2312" w:cs="Times New Roman"/>
          <w:color w:val="auto"/>
          <w:sz w:val="30"/>
          <w:szCs w:val="30"/>
          <w:lang w:eastAsia="zh-CN" w:bidi="ar"/>
        </w:rPr>
        <w:t>系</w:t>
      </w:r>
      <w:r>
        <w:rPr>
          <w:rFonts w:hint="eastAsia" w:ascii="Times New Roman" w:hAnsi="Times New Roman" w:eastAsia="仿宋_GB2312" w:cs="Times New Roman"/>
          <w:color w:val="auto"/>
          <w:sz w:val="30"/>
          <w:szCs w:val="30"/>
          <w:u w:val="none"/>
          <w:lang w:eastAsia="zh-CN" w:bidi="ar"/>
        </w:rPr>
        <w:t xml:space="preserve"> [报价单位名称] </w:t>
      </w:r>
      <w:r>
        <w:rPr>
          <w:rFonts w:hint="eastAsia" w:ascii="Times New Roman" w:hAnsi="Times New Roman" w:eastAsia="仿宋_GB2312" w:cs="Times New Roman"/>
          <w:color w:val="auto"/>
          <w:sz w:val="30"/>
          <w:szCs w:val="30"/>
          <w:lang w:eastAsia="zh-CN" w:bidi="ar"/>
        </w:rPr>
        <w:t>的法定代表人，现委托</w:t>
      </w:r>
      <w:r>
        <w:rPr>
          <w:rFonts w:hint="eastAsia" w:ascii="Times New Roman" w:hAnsi="Times New Roman" w:eastAsia="仿宋_GB2312" w:cs="Times New Roman"/>
          <w:color w:val="auto"/>
          <w:sz w:val="30"/>
          <w:szCs w:val="30"/>
          <w:u w:val="none"/>
          <w:lang w:eastAsia="zh-CN" w:bidi="ar"/>
        </w:rPr>
        <w:t xml:space="preserve"> [姓名] </w:t>
      </w:r>
      <w:r>
        <w:rPr>
          <w:rFonts w:hint="eastAsia" w:ascii="Times New Roman" w:hAnsi="Times New Roman" w:eastAsia="仿宋_GB2312" w:cs="Times New Roman"/>
          <w:color w:val="auto"/>
          <w:sz w:val="30"/>
          <w:szCs w:val="30"/>
          <w:lang w:eastAsia="zh-CN" w:bidi="ar"/>
        </w:rPr>
        <w:t>为我方代理人。代理人根据授权，以我方名义签署、澄清、说明、补正、递交、撤回、修改有关</w:t>
      </w:r>
      <w:r>
        <w:rPr>
          <w:rFonts w:hint="eastAsia" w:ascii="Times New Roman" w:hAnsi="Times New Roman" w:eastAsia="仿宋_GB2312" w:cs="Times New Roman"/>
          <w:color w:val="auto"/>
          <w:sz w:val="30"/>
          <w:szCs w:val="30"/>
          <w:u w:val="none"/>
          <w:lang w:eastAsia="zh-CN" w:bidi="ar"/>
        </w:rPr>
        <w:t xml:space="preserve"> [项目</w:t>
      </w:r>
      <w:r>
        <w:rPr>
          <w:rFonts w:hint="eastAsia" w:ascii="Times New Roman" w:hAnsi="Times New Roman" w:eastAsia="仿宋_GB2312" w:cs="Times New Roman"/>
          <w:color w:val="auto"/>
          <w:sz w:val="30"/>
          <w:szCs w:val="30"/>
          <w:u w:val="none"/>
          <w:lang w:val="en-US" w:eastAsia="zh-CN" w:bidi="ar"/>
        </w:rPr>
        <w:t xml:space="preserve">名称] </w:t>
      </w:r>
      <w:r>
        <w:rPr>
          <w:rFonts w:hint="eastAsia" w:ascii="Times New Roman" w:hAnsi="Times New Roman" w:eastAsia="仿宋_GB2312" w:cs="Times New Roman"/>
          <w:color w:val="auto"/>
          <w:sz w:val="30"/>
          <w:szCs w:val="30"/>
          <w:lang w:val="en-US" w:eastAsia="zh-CN" w:bidi="ar"/>
        </w:rPr>
        <w:t>的报价、签订合同和处理相关事宜，其法律后果由我方承担。</w:t>
      </w:r>
    </w:p>
    <w:p w14:paraId="526C2CD6">
      <w:pPr>
        <w:spacing w:line="560" w:lineRule="exact"/>
        <w:ind w:firstLine="600" w:firstLineChars="200"/>
        <w:rPr>
          <w:rFonts w:hint="eastAsia" w:ascii="仿宋_GB2312" w:hAnsi="仿宋_GB2312" w:cs="仿宋_GB2312"/>
          <w:color w:val="000000"/>
          <w:sz w:val="30"/>
          <w:szCs w:val="30"/>
          <w:lang w:bidi="ar"/>
        </w:rPr>
      </w:pPr>
      <w:r>
        <w:rPr>
          <w:rFonts w:hint="eastAsia" w:ascii="Times New Roman" w:hAnsi="Times New Roman" w:eastAsia="仿宋_GB2312" w:cs="Times New Roman"/>
          <w:color w:val="auto"/>
          <w:sz w:val="30"/>
          <w:szCs w:val="30"/>
          <w:lang w:bidi="ar"/>
        </w:rPr>
        <w:t>委托期限：</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bidi="ar"/>
        </w:rPr>
        <w:t>。</w:t>
      </w:r>
    </w:p>
    <w:p w14:paraId="1B00FBF7">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代理人无转委托权。</w:t>
      </w:r>
    </w:p>
    <w:p w14:paraId="1C1AACC8">
      <w:pPr>
        <w:spacing w:line="560" w:lineRule="exact"/>
        <w:ind w:firstLine="600" w:firstLineChars="200"/>
        <w:rPr>
          <w:rFonts w:hint="eastAsia" w:eastAsia="宋体"/>
          <w:lang w:eastAsia="zh-CN"/>
        </w:rPr>
      </w:pPr>
      <w:r>
        <w:rPr>
          <w:rFonts w:hint="eastAsia" w:ascii="Times New Roman" w:hAnsi="Times New Roman" w:eastAsia="仿宋_GB2312" w:cs="Times New Roman"/>
          <w:color w:val="auto"/>
          <w:sz w:val="30"/>
          <w:szCs w:val="30"/>
          <w:lang w:eastAsia="zh-CN" w:bidi="ar"/>
        </w:rPr>
        <w:t>报价单位：</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eastAsia="zh-CN" w:bidi="ar"/>
        </w:rPr>
        <w:t>（盖单位章）</w:t>
      </w:r>
    </w:p>
    <w:p w14:paraId="107EE420">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法定代表人：</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bidi="ar"/>
        </w:rPr>
        <w:t>（签字）</w:t>
      </w:r>
    </w:p>
    <w:p w14:paraId="6F0260A9">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身份证号码：</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494326B5">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 xml:space="preserve">委托代理人： </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Times New Roman" w:hAnsi="Times New Roman" w:eastAsia="仿宋_GB2312" w:cs="Times New Roman"/>
          <w:color w:val="auto"/>
          <w:sz w:val="30"/>
          <w:szCs w:val="30"/>
          <w:lang w:bidi="ar"/>
        </w:rPr>
        <w:t xml:space="preserve">（签字） </w:t>
      </w:r>
    </w:p>
    <w:p w14:paraId="3030DC93">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 xml:space="preserve">身份证号码： </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r>
        <w:rPr>
          <w:rFonts w:hint="eastAsia" w:ascii="仿宋_GB2312" w:hAnsi="仿宋_GB2312" w:cs="仿宋_GB2312"/>
          <w:color w:val="000000"/>
          <w:sz w:val="30"/>
          <w:szCs w:val="30"/>
          <w:u w:val="single"/>
          <w:lang w:eastAsia="zh-CN" w:bidi="ar"/>
        </w:rPr>
        <w:t xml:space="preserve"> </w:t>
      </w:r>
      <w:r>
        <w:rPr>
          <w:rFonts w:hint="eastAsia" w:ascii="仿宋_GB2312" w:hAnsi="仿宋_GB2312" w:cs="仿宋_GB2312"/>
          <w:color w:val="000000"/>
          <w:sz w:val="30"/>
          <w:szCs w:val="30"/>
          <w:u w:val="single"/>
          <w:lang w:val="en-US" w:eastAsia="zh-CN" w:bidi="ar"/>
        </w:rPr>
        <w:t xml:space="preserve">        </w:t>
      </w:r>
    </w:p>
    <w:p w14:paraId="5D8ABFAE">
      <w:pPr>
        <w:spacing w:line="560" w:lineRule="exact"/>
        <w:ind w:firstLine="600" w:firstLineChars="200"/>
        <w:rPr>
          <w:rFonts w:hint="eastAsia" w:ascii="仿宋_GB2312" w:hAnsi="仿宋_GB2312" w:cs="仿宋_GB2312"/>
          <w:color w:val="000000"/>
          <w:sz w:val="30"/>
          <w:szCs w:val="30"/>
          <w:lang w:bidi="ar"/>
        </w:rPr>
      </w:pPr>
      <w:r>
        <w:rPr>
          <w:rFonts w:hint="eastAsia" w:ascii="Times New Roman" w:hAnsi="Times New Roman" w:eastAsia="仿宋_GB2312" w:cs="Times New Roman"/>
          <w:color w:val="auto"/>
          <w:sz w:val="30"/>
          <w:szCs w:val="30"/>
          <w:lang w:bidi="ar"/>
        </w:rPr>
        <w:t xml:space="preserve">委托代理人联系电话： </w:t>
      </w:r>
    </w:p>
    <w:p w14:paraId="4E9A88B3">
      <w:pPr>
        <w:spacing w:line="560" w:lineRule="exact"/>
        <w:jc w:val="right"/>
        <w:rPr>
          <w:rFonts w:hint="eastAsia" w:eastAsia="宋体"/>
          <w:lang w:eastAsia="zh-CN"/>
        </w:rPr>
      </w:pPr>
      <w:r>
        <w:rPr>
          <w:rFonts w:hint="eastAsia" w:ascii="Times New Roman" w:hAnsi="Times New Roman" w:eastAsia="仿宋_GB2312" w:cs="Times New Roman"/>
          <w:color w:val="auto"/>
          <w:sz w:val="30"/>
          <w:szCs w:val="30"/>
          <w:lang w:eastAsia="zh-CN" w:bidi="ar"/>
        </w:rPr>
        <w:t xml:space="preserve">年 </w:t>
      </w:r>
      <w:r>
        <w:rPr>
          <w:rFonts w:hint="eastAsia" w:ascii="Times New Roman" w:hAnsi="Times New Roman" w:eastAsia="仿宋_GB2312" w:cs="Times New Roman"/>
          <w:color w:val="auto"/>
          <w:sz w:val="30"/>
          <w:szCs w:val="30"/>
          <w:lang w:val="en-US" w:eastAsia="zh-CN" w:bidi="ar"/>
        </w:rPr>
        <w:t xml:space="preserve">   </w:t>
      </w:r>
      <w:r>
        <w:rPr>
          <w:rFonts w:hint="eastAsia" w:ascii="Times New Roman" w:hAnsi="Times New Roman" w:eastAsia="仿宋_GB2312" w:cs="Times New Roman"/>
          <w:color w:val="auto"/>
          <w:sz w:val="30"/>
          <w:szCs w:val="30"/>
          <w:lang w:eastAsia="zh-CN" w:bidi="ar"/>
        </w:rPr>
        <w:t xml:space="preserve">月 </w:t>
      </w:r>
      <w:r>
        <w:rPr>
          <w:rFonts w:hint="eastAsia" w:ascii="Times New Roman" w:hAnsi="Times New Roman" w:eastAsia="仿宋_GB2312" w:cs="Times New Roman"/>
          <w:color w:val="auto"/>
          <w:sz w:val="30"/>
          <w:szCs w:val="30"/>
          <w:lang w:val="en-US" w:eastAsia="zh-CN" w:bidi="ar"/>
        </w:rPr>
        <w:t xml:space="preserve">   </w:t>
      </w:r>
      <w:r>
        <w:rPr>
          <w:rFonts w:hint="eastAsia" w:ascii="Times New Roman" w:hAnsi="Times New Roman" w:eastAsia="仿宋_GB2312" w:cs="Times New Roman"/>
          <w:color w:val="auto"/>
          <w:sz w:val="30"/>
          <w:szCs w:val="30"/>
          <w:lang w:eastAsia="zh-CN" w:bidi="ar"/>
        </w:rPr>
        <w:t>日</w:t>
      </w:r>
    </w:p>
    <w:p w14:paraId="20CF9A59">
      <w:pPr>
        <w:spacing w:line="560" w:lineRule="exact"/>
        <w:ind w:firstLine="600" w:firstLineChars="200"/>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委托代理人的身份证正反面复印件</w:t>
      </w: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CF2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trPr>
        <w:tc>
          <w:tcPr>
            <w:tcW w:w="9061" w:type="dxa"/>
          </w:tcPr>
          <w:p w14:paraId="203BA230">
            <w:pPr>
              <w:spacing w:line="560" w:lineRule="exact"/>
              <w:rPr>
                <w:rFonts w:hint="eastAsia" w:ascii="仿宋_GB2312" w:hAnsi="仿宋_GB2312" w:cs="仿宋_GB2312"/>
                <w:color w:val="000000"/>
                <w:sz w:val="30"/>
                <w:szCs w:val="30"/>
                <w:lang w:bidi="ar"/>
              </w:rPr>
            </w:pPr>
          </w:p>
        </w:tc>
      </w:tr>
    </w:tbl>
    <w:p w14:paraId="0B4310B2">
      <w:pPr>
        <w:keepNext w:val="0"/>
        <w:keepLines w:val="0"/>
        <w:pageBreakBefore w:val="0"/>
        <w:widowControl w:val="0"/>
        <w:kinsoku/>
        <w:wordWrap/>
        <w:overflowPunct/>
        <w:topLinePunct w:val="0"/>
        <w:autoSpaceDE/>
        <w:autoSpaceDN/>
        <w:bidi w:val="0"/>
        <w:adjustRightInd/>
        <w:snapToGrid/>
        <w:spacing w:line="400" w:lineRule="exact"/>
        <w:ind w:left="632" w:hanging="632" w:hangingChars="300"/>
        <w:textAlignment w:val="auto"/>
        <w:rPr>
          <w:rFonts w:hint="eastAsia" w:eastAsia="宋体"/>
          <w:lang w:eastAsia="zh-CN"/>
        </w:rPr>
      </w:pPr>
      <w:r>
        <w:rPr>
          <w:rFonts w:hint="eastAsia" w:ascii="仿宋_GB2312" w:hAnsi="仿宋_GB2312" w:eastAsia="仿宋_GB2312" w:cs="仿宋_GB2312"/>
          <w:b/>
          <w:bCs/>
          <w:sz w:val="21"/>
          <w:szCs w:val="21"/>
          <w:lang w:eastAsia="zh-CN"/>
        </w:rPr>
        <w:t>注：1. 报价单位应确保所提供的联系电话真实有效，以便及时通知报价单位。否则由此产生的一切后果由报价单位承担。</w:t>
      </w:r>
    </w:p>
    <w:p w14:paraId="1C520BB8">
      <w:pPr>
        <w:rPr>
          <w:rFonts w:hint="eastAsia" w:eastAsia="宋体"/>
          <w:lang w:eastAsia="zh-CN"/>
        </w:rPr>
      </w:pPr>
      <w:r>
        <w:rPr>
          <w:rFonts w:hint="eastAsia" w:ascii="仿宋_GB2312" w:hAnsi="仿宋_GB2312" w:eastAsia="仿宋_GB2312" w:cs="仿宋_GB2312"/>
          <w:b/>
          <w:bCs/>
          <w:sz w:val="21"/>
          <w:szCs w:val="21"/>
          <w:lang w:eastAsia="zh-CN"/>
        </w:rPr>
        <w:t>2. 本授权委托书内必须附上获授权代理人的身份证复印件（加盖报价单位公章）。</w:t>
      </w:r>
    </w:p>
    <w:p w14:paraId="7883C9E6">
      <w:pPr>
        <w:spacing w:line="560" w:lineRule="exact"/>
        <w:rPr>
          <w:rFonts w:hint="eastAsia" w:ascii="黑体" w:hAnsi="黑体" w:eastAsia="黑体" w:cs="黑体"/>
          <w:color w:val="000000"/>
          <w:sz w:val="24"/>
          <w:lang w:bidi="ar"/>
        </w:rPr>
      </w:pPr>
      <w:r>
        <w:rPr>
          <w:rFonts w:hint="eastAsia" w:ascii="仿宋_GB2312" w:hAnsi="仿宋_GB2312" w:cs="仿宋_GB2312"/>
          <w:color w:val="000000"/>
          <w:sz w:val="30"/>
          <w:szCs w:val="30"/>
          <w:lang w:bidi="ar"/>
        </w:rPr>
        <w:br w:type="page"/>
      </w:r>
      <w:r>
        <w:rPr>
          <w:rFonts w:hint="eastAsia" w:ascii="黑体" w:hAnsi="黑体" w:eastAsia="黑体" w:cs="黑体"/>
          <w:color w:val="000000"/>
          <w:sz w:val="24"/>
          <w:lang w:bidi="ar"/>
        </w:rPr>
        <w:t>（营业执照复印件页）</w:t>
      </w:r>
    </w:p>
    <w:p w14:paraId="65668FF6">
      <w:pPr>
        <w:spacing w:line="560" w:lineRule="exact"/>
        <w:jc w:val="center"/>
        <w:rPr>
          <w:rFonts w:hint="eastAsia" w:ascii="黑体" w:hAnsi="黑体" w:eastAsia="黑体" w:cs="黑体"/>
          <w:color w:val="000000"/>
          <w:sz w:val="32"/>
          <w:szCs w:val="32"/>
          <w:lang w:bidi="ar"/>
        </w:rPr>
      </w:pPr>
      <w:bookmarkStart w:id="4" w:name="_Toc6988_WPSOffice_Level1"/>
      <w:r>
        <w:rPr>
          <w:rFonts w:hint="eastAsia" w:ascii="黑体" w:hAnsi="黑体" w:eastAsia="黑体" w:cs="黑体"/>
          <w:color w:val="000000"/>
          <w:sz w:val="32"/>
          <w:szCs w:val="32"/>
          <w:lang w:bidi="ar"/>
        </w:rPr>
        <w:t>四、营业执照复印件</w:t>
      </w:r>
      <w:bookmarkEnd w:id="4"/>
    </w:p>
    <w:p w14:paraId="67D9D1B6">
      <w:pPr>
        <w:numPr>
          <w:ilvl w:val="0"/>
          <w:numId w:val="0"/>
        </w:numPr>
        <w:wordWrap w:val="0"/>
        <w:adjustRightInd w:val="0"/>
        <w:snapToGrid w:val="0"/>
        <w:spacing w:beforeLines="0" w:afterLines="0" w:line="560" w:lineRule="exact"/>
        <w:ind w:firstLine="600" w:firstLineChars="200"/>
        <w:jc w:val="left"/>
        <w:outlineLvl w:val="9"/>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（单位资质证书或其他行业准入的相关证明文件页）</w:t>
      </w:r>
    </w:p>
    <w:p w14:paraId="0C87CE10">
      <w:pPr>
        <w:rPr>
          <w:rFonts w:hint="eastAsia" w:ascii="黑体" w:hAnsi="黑体" w:eastAsia="黑体" w:cs="黑体"/>
          <w:color w:val="000000"/>
          <w:sz w:val="24"/>
          <w:lang w:bidi="ar"/>
        </w:rPr>
      </w:pPr>
      <w:r>
        <w:rPr>
          <w:rFonts w:hint="eastAsia" w:ascii="黑体" w:hAnsi="黑体" w:eastAsia="黑体" w:cs="黑体"/>
          <w:kern w:val="0"/>
          <w:sz w:val="32"/>
          <w:szCs w:val="32"/>
          <w:lang w:val="en-US" w:eastAsia="zh-CN" w:bidi="ar"/>
        </w:rPr>
        <w:br w:type="page"/>
      </w:r>
      <w:r>
        <w:rPr>
          <w:rFonts w:hint="eastAsia" w:ascii="黑体" w:hAnsi="黑体" w:eastAsia="黑体" w:cs="黑体"/>
          <w:color w:val="000000"/>
          <w:sz w:val="24"/>
          <w:lang w:bidi="ar"/>
        </w:rPr>
        <w:t>（</w:t>
      </w:r>
      <w:r>
        <w:rPr>
          <w:rFonts w:hint="eastAsia" w:ascii="黑体" w:hAnsi="黑体" w:eastAsia="黑体" w:cs="黑体"/>
          <w:color w:val="000000"/>
          <w:sz w:val="24"/>
          <w:lang w:val="en-US" w:eastAsia="zh-CN" w:bidi="ar"/>
        </w:rPr>
        <w:t>资质证书</w:t>
      </w:r>
      <w:r>
        <w:rPr>
          <w:rFonts w:hint="eastAsia" w:ascii="黑体" w:hAnsi="黑体" w:eastAsia="黑体" w:cs="黑体"/>
          <w:color w:val="000000"/>
          <w:sz w:val="24"/>
          <w:lang w:bidi="ar"/>
        </w:rPr>
        <w:t>复印件页）</w:t>
      </w:r>
    </w:p>
    <w:p w14:paraId="31B5AB1F">
      <w:pPr>
        <w:spacing w:line="560" w:lineRule="exact"/>
        <w:jc w:val="center"/>
        <w:rPr>
          <w:rFonts w:hint="eastAsia" w:ascii="黑体" w:hAnsi="黑体" w:eastAsia="黑体" w:cs="黑体"/>
          <w:color w:val="000000"/>
          <w:sz w:val="32"/>
          <w:szCs w:val="32"/>
          <w:lang w:bidi="ar"/>
        </w:rPr>
      </w:pPr>
      <w:r>
        <w:rPr>
          <w:rFonts w:hint="eastAsia" w:ascii="黑体" w:hAnsi="黑体" w:eastAsia="黑体" w:cs="黑体"/>
          <w:color w:val="000000"/>
          <w:sz w:val="32"/>
          <w:szCs w:val="32"/>
          <w:lang w:val="en-US" w:eastAsia="zh-CN" w:bidi="ar"/>
        </w:rPr>
        <w:t>五</w:t>
      </w:r>
      <w:r>
        <w:rPr>
          <w:rFonts w:hint="eastAsia" w:ascii="黑体" w:hAnsi="黑体" w:eastAsia="黑体" w:cs="黑体"/>
          <w:color w:val="000000"/>
          <w:sz w:val="32"/>
          <w:szCs w:val="32"/>
          <w:lang w:bidi="ar"/>
        </w:rPr>
        <w:t>、</w:t>
      </w:r>
      <w:r>
        <w:rPr>
          <w:rFonts w:hint="eastAsia" w:ascii="黑体" w:hAnsi="黑体" w:eastAsia="黑体" w:cs="黑体"/>
          <w:color w:val="000000"/>
          <w:sz w:val="32"/>
          <w:szCs w:val="32"/>
          <w:lang w:val="en-US" w:eastAsia="zh-CN" w:bidi="ar"/>
        </w:rPr>
        <w:t>资质证书</w:t>
      </w:r>
      <w:r>
        <w:rPr>
          <w:rFonts w:hint="eastAsia" w:ascii="黑体" w:hAnsi="黑体" w:eastAsia="黑体" w:cs="黑体"/>
          <w:color w:val="000000"/>
          <w:sz w:val="32"/>
          <w:szCs w:val="32"/>
          <w:lang w:bidi="ar"/>
        </w:rPr>
        <w:t>复印件</w:t>
      </w:r>
    </w:p>
    <w:p w14:paraId="2F1410CA">
      <w:pPr>
        <w:numPr>
          <w:ilvl w:val="0"/>
          <w:numId w:val="0"/>
        </w:numPr>
        <w:wordWrap w:val="0"/>
        <w:adjustRightInd w:val="0"/>
        <w:snapToGrid w:val="0"/>
        <w:spacing w:beforeLines="0" w:afterLines="0" w:line="560" w:lineRule="exact"/>
        <w:ind w:firstLine="600" w:firstLineChars="200"/>
        <w:jc w:val="left"/>
        <w:outlineLvl w:val="9"/>
        <w:rPr>
          <w:rFonts w:hint="eastAsia" w:ascii="Times New Roman" w:hAnsi="Times New Roman" w:eastAsia="仿宋_GB2312" w:cs="Times New Roman"/>
          <w:color w:val="auto"/>
          <w:sz w:val="30"/>
          <w:szCs w:val="30"/>
          <w:lang w:bidi="ar"/>
        </w:rPr>
      </w:pPr>
      <w:r>
        <w:rPr>
          <w:rFonts w:hint="eastAsia" w:ascii="Times New Roman" w:hAnsi="Times New Roman" w:eastAsia="仿宋_GB2312" w:cs="Times New Roman"/>
          <w:color w:val="auto"/>
          <w:sz w:val="30"/>
          <w:szCs w:val="30"/>
          <w:lang w:bidi="ar"/>
        </w:rPr>
        <w:t>（单位资质证书或其他行业准入的相关证明文件页）</w:t>
      </w:r>
    </w:p>
    <w:p w14:paraId="2D18D6C2">
      <w:pPr>
        <w:rPr>
          <w:rFonts w:hint="eastAsia" w:ascii="黑体" w:hAnsi="黑体" w:eastAsia="黑体" w:cs="黑体"/>
          <w:color w:val="000000"/>
          <w:sz w:val="24"/>
          <w:lang w:bidi="ar"/>
        </w:rPr>
      </w:pPr>
      <w:r>
        <w:rPr>
          <w:rFonts w:hint="eastAsia" w:ascii="黑体" w:hAnsi="黑体" w:eastAsia="黑体" w:cs="黑体"/>
          <w:color w:val="000000"/>
          <w:sz w:val="24"/>
          <w:lang w:bidi="ar"/>
        </w:rPr>
        <w:br w:type="page"/>
      </w:r>
      <w:r>
        <w:rPr>
          <w:rFonts w:hint="eastAsia" w:ascii="黑体" w:hAnsi="黑体" w:eastAsia="黑体" w:cs="黑体"/>
          <w:color w:val="000000"/>
          <w:sz w:val="24"/>
          <w:lang w:bidi="ar"/>
        </w:rPr>
        <w:t>（</w:t>
      </w:r>
      <w:r>
        <w:rPr>
          <w:rFonts w:hint="eastAsia" w:ascii="黑体" w:hAnsi="黑体" w:eastAsia="黑体" w:cs="黑体"/>
          <w:color w:val="000000"/>
          <w:sz w:val="24"/>
          <w:lang w:val="en-US" w:eastAsia="zh-CN" w:bidi="ar"/>
        </w:rPr>
        <w:t>资格信用承诺函页</w:t>
      </w:r>
      <w:r>
        <w:rPr>
          <w:rFonts w:hint="eastAsia" w:ascii="黑体" w:hAnsi="黑体" w:eastAsia="黑体" w:cs="黑体"/>
          <w:color w:val="000000"/>
          <w:sz w:val="24"/>
          <w:lang w:bidi="ar"/>
        </w:rPr>
        <w:t>）</w:t>
      </w:r>
    </w:p>
    <w:p w14:paraId="2F481A4B">
      <w:pPr>
        <w:widowControl/>
        <w:tabs>
          <w:tab w:val="left" w:pos="741"/>
        </w:tabs>
        <w:spacing w:line="580" w:lineRule="exact"/>
        <w:jc w:val="center"/>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六、供应商资格信用承诺函</w:t>
      </w:r>
    </w:p>
    <w:p w14:paraId="63990159">
      <w:pPr>
        <w:pStyle w:val="5"/>
        <w:rPr>
          <w:rFonts w:hint="eastAsia" w:eastAsia="宋体"/>
          <w:lang w:eastAsia="zh-CN"/>
        </w:rPr>
      </w:pPr>
      <w:r>
        <w:rPr>
          <w:rFonts w:hint="eastAsia" w:ascii="Times New Roman" w:hAnsi="Times New Roman" w:eastAsia="仿宋_GB2312" w:cs="Times New Roman"/>
          <w:color w:val="auto"/>
          <w:sz w:val="30"/>
          <w:szCs w:val="30"/>
          <w:lang w:val="en-US" w:eastAsia="zh-CN"/>
        </w:rPr>
        <w:t>致： [采购人]</w:t>
      </w:r>
    </w:p>
    <w:p w14:paraId="4F3EFE63">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eastAsia="宋体"/>
          <w:lang w:eastAsia="zh-CN"/>
        </w:rPr>
      </w:pPr>
      <w:r>
        <w:rPr>
          <w:rFonts w:hint="eastAsia" w:ascii="Times New Roman" w:hAnsi="Times New Roman" w:eastAsia="仿宋_GB2312" w:cs="Times New Roman"/>
          <w:color w:val="auto"/>
          <w:sz w:val="30"/>
          <w:szCs w:val="30"/>
          <w:lang w:val="en-US" w:eastAsia="zh-CN"/>
        </w:rPr>
        <w:t>我方参与</w:t>
      </w:r>
      <w:r>
        <w:rPr>
          <w:rFonts w:hint="eastAsia" w:ascii="Times New Roman" w:hAnsi="Times New Roman" w:eastAsia="仿宋_GB2312" w:cs="Times New Roman"/>
          <w:color w:val="auto"/>
          <w:sz w:val="30"/>
          <w:szCs w:val="30"/>
          <w:u w:val="single"/>
          <w:lang w:val="en-US" w:eastAsia="zh-CN"/>
        </w:rPr>
        <w:t xml:space="preserve"> [项目名称] </w:t>
      </w:r>
      <w:r>
        <w:rPr>
          <w:rFonts w:hint="eastAsia" w:ascii="Times New Roman" w:hAnsi="Times New Roman" w:eastAsia="仿宋_GB2312" w:cs="Times New Roman"/>
          <w:color w:val="auto"/>
          <w:sz w:val="30"/>
          <w:szCs w:val="30"/>
          <w:lang w:val="en-US" w:eastAsia="zh-CN"/>
        </w:rPr>
        <w:t>的采购活动，现作出如下承诺：</w:t>
      </w:r>
    </w:p>
    <w:p w14:paraId="5FE3EF10">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具备符合《中华人民共和国政府采购法》《中华人民共和国政府采购法实施条例》以及国家和广东省有关法律法规、规章制度和采购文件资格要求规定的良好商业信誉和健全的财务会计制度，依法缴纳税收和社会保障资金，在参加本项目采购活动前三年内，在经营活动中无重大违法记录。</w:t>
      </w:r>
    </w:p>
    <w:p w14:paraId="034ACAF9">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若我方上述承诺不实，自愿承担提供虚假材料谋取中选、成交的法律责任。</w:t>
      </w:r>
    </w:p>
    <w:p w14:paraId="7F03C912">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0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承诺单位（全称并加盖公章）： </w:t>
      </w:r>
    </w:p>
    <w:p w14:paraId="1140B4D1">
      <w:pPr>
        <w:rPr>
          <w:rFonts w:hint="default"/>
          <w:lang w:val="en-US" w:eastAsia="zh-CN"/>
        </w:rPr>
      </w:pPr>
      <w:r>
        <w:rPr>
          <w:rFonts w:hint="eastAsia" w:ascii="Times New Roman" w:hAnsi="Times New Roman" w:eastAsia="仿宋_GB2312" w:cs="Times New Roman"/>
          <w:color w:val="auto"/>
          <w:sz w:val="30"/>
          <w:szCs w:val="30"/>
          <w:lang w:val="en-US" w:eastAsia="zh-CN"/>
        </w:rPr>
        <w:t xml:space="preserve">日期： </w:t>
      </w:r>
    </w:p>
    <w:p w14:paraId="601F187F"/>
    <w:p w14:paraId="7C1E7096">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894E68"/>
    <w:multiLevelType w:val="multilevel"/>
    <w:tmpl w:val="2C894E68"/>
    <w:lvl w:ilvl="0" w:tentative="0">
      <w:start w:val="2"/>
      <w:numFmt w:val="chineseCountingThousand"/>
      <w:pStyle w:val="3"/>
      <w:suff w:val="nothing"/>
      <w:lvlText w:val="%1、"/>
      <w:lvlJc w:val="left"/>
      <w:pPr>
        <w:ind w:left="420" w:firstLine="0"/>
      </w:pPr>
      <w:rPr>
        <w:rFonts w:hint="eastAsia" w:ascii="宋体" w:hAnsi="宋体" w:eastAsia="宋体" w:cs="宋体"/>
        <w:color w:val="auto"/>
        <w:lang w:val="en-US"/>
      </w:rPr>
    </w:lvl>
    <w:lvl w:ilvl="1" w:tentative="0">
      <w:start w:val="1"/>
      <w:numFmt w:val="decimal"/>
      <w:isLgl/>
      <w:suff w:val="nothing"/>
      <w:lvlText w:val="%1.%2 "/>
      <w:lvlJc w:val="left"/>
      <w:pPr>
        <w:ind w:left="420" w:firstLine="0"/>
      </w:pPr>
      <w:rPr>
        <w:rFonts w:hint="eastAsia" w:ascii="宋体" w:hAnsi="宋体" w:eastAsia="宋体" w:cs="宋体"/>
      </w:rPr>
    </w:lvl>
    <w:lvl w:ilvl="2" w:tentative="0">
      <w:start w:val="1"/>
      <w:numFmt w:val="decimal"/>
      <w:isLgl/>
      <w:suff w:val="nothing"/>
      <w:lvlText w:val="%1.%2.%3 "/>
      <w:lvlJc w:val="left"/>
      <w:pPr>
        <w:ind w:left="420" w:firstLine="0"/>
      </w:pPr>
      <w:rPr>
        <w:rFonts w:hint="eastAsia" w:ascii="宋体" w:hAnsi="宋体" w:eastAsia="宋体" w:cs="宋体"/>
      </w:rPr>
    </w:lvl>
    <w:lvl w:ilvl="3" w:tentative="0">
      <w:start w:val="1"/>
      <w:numFmt w:val="decimal"/>
      <w:suff w:val="nothing"/>
      <w:lvlText w:val="（%4） "/>
      <w:lvlJc w:val="left"/>
      <w:pPr>
        <w:ind w:left="988" w:firstLine="0"/>
      </w:pPr>
      <w:rPr>
        <w:rFonts w:hint="eastAsia" w:ascii="宋体" w:hAnsi="宋体" w:eastAsia="宋体" w:cs="宋体"/>
        <w:lang w:val="en-US"/>
      </w:rPr>
    </w:lvl>
    <w:lvl w:ilvl="4" w:tentative="0">
      <w:start w:val="1"/>
      <w:numFmt w:val="decimal"/>
      <w:suff w:val="nothing"/>
      <w:lvlText w:val="%5) "/>
      <w:lvlJc w:val="left"/>
      <w:pPr>
        <w:ind w:left="1555" w:firstLine="0"/>
      </w:pPr>
      <w:rPr>
        <w:rFonts w:hint="eastAsia" w:ascii="宋体" w:hAnsi="宋体" w:eastAsia="宋体" w:cs="宋体"/>
      </w:rPr>
    </w:lvl>
    <w:lvl w:ilvl="5" w:tentative="0">
      <w:start w:val="1"/>
      <w:numFmt w:val="upperLetter"/>
      <w:suff w:val="nothing"/>
      <w:lvlText w:val="%6. "/>
      <w:lvlJc w:val="left"/>
      <w:pPr>
        <w:ind w:left="2122" w:firstLine="0"/>
      </w:pPr>
      <w:rPr>
        <w:rFonts w:hint="eastAsia" w:cs="Times New Roman"/>
        <w:bCs w:val="0"/>
        <w:i w:val="0"/>
        <w:iCs w:val="0"/>
        <w:caps w:val="0"/>
        <w:smallCaps w:val="0"/>
        <w:strike w:val="0"/>
        <w:dstrike w:val="0"/>
        <w:spacing w:val="0"/>
        <w:position w:val="0"/>
        <w:u w:val="none"/>
        <w:vertAlign w:val="baseline"/>
      </w:rPr>
    </w:lvl>
    <w:lvl w:ilvl="6" w:tentative="0">
      <w:start w:val="1"/>
      <w:numFmt w:val="lowerLetter"/>
      <w:suff w:val="nothing"/>
      <w:lvlText w:val="%7. "/>
      <w:lvlJc w:val="left"/>
      <w:pPr>
        <w:ind w:left="420" w:firstLine="0"/>
      </w:pPr>
      <w:rPr>
        <w:rFonts w:hint="eastAsia" w:ascii="宋体" w:hAnsi="宋体" w:eastAsia="宋体" w:cs="宋体"/>
      </w:rPr>
    </w:lvl>
    <w:lvl w:ilvl="7" w:tentative="0">
      <w:start w:val="1"/>
      <w:numFmt w:val="bullet"/>
      <w:suff w:val="nothing"/>
      <w:lvlText w:val=""/>
      <w:lvlJc w:val="left"/>
      <w:pPr>
        <w:ind w:left="420" w:firstLine="0"/>
      </w:pPr>
      <w:rPr>
        <w:rFonts w:hint="eastAsia" w:ascii="宋体" w:hAnsi="宋体" w:eastAsia="宋体" w:cs="宋体"/>
      </w:rPr>
    </w:lvl>
    <w:lvl w:ilvl="8" w:tentative="0">
      <w:start w:val="1"/>
      <w:numFmt w:val="bullet"/>
      <w:suff w:val="nothing"/>
      <w:lvlText w:val=""/>
      <w:lvlJc w:val="left"/>
      <w:pPr>
        <w:ind w:left="420" w:firstLine="0"/>
      </w:pPr>
      <w:rPr>
        <w:rFonts w:hint="eastAsia" w:ascii="Wingdings" w:hAnsi="Wingdings" w:eastAsia="宋体" w:cs="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
    <w15:presenceInfo w15:providerId="WPS Office" w15:userId="3773438230"/>
  </w15:person>
  <w15:person w15:author="可爱的蔡同学">
    <w15:presenceInfo w15:providerId="WPS Office" w15:userId="2023413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71E70"/>
    <w:rsid w:val="05571A1D"/>
    <w:rsid w:val="086B62AC"/>
    <w:rsid w:val="0BDE4D19"/>
    <w:rsid w:val="0BEB0671"/>
    <w:rsid w:val="0BF97EB0"/>
    <w:rsid w:val="0C14032F"/>
    <w:rsid w:val="0FDB2642"/>
    <w:rsid w:val="127C10A6"/>
    <w:rsid w:val="1B5508A0"/>
    <w:rsid w:val="1BE7576F"/>
    <w:rsid w:val="1F767307"/>
    <w:rsid w:val="22245121"/>
    <w:rsid w:val="22D4672E"/>
    <w:rsid w:val="25E145B1"/>
    <w:rsid w:val="27BC6E94"/>
    <w:rsid w:val="27EE6FF6"/>
    <w:rsid w:val="2AC6493E"/>
    <w:rsid w:val="2C2561D1"/>
    <w:rsid w:val="2C3B450E"/>
    <w:rsid w:val="33E4056D"/>
    <w:rsid w:val="35093C86"/>
    <w:rsid w:val="374E6286"/>
    <w:rsid w:val="43476366"/>
    <w:rsid w:val="44242E36"/>
    <w:rsid w:val="4534378E"/>
    <w:rsid w:val="46080139"/>
    <w:rsid w:val="48CD47C9"/>
    <w:rsid w:val="4FBF7ABB"/>
    <w:rsid w:val="50E52F62"/>
    <w:rsid w:val="58872CC7"/>
    <w:rsid w:val="5A04694A"/>
    <w:rsid w:val="5D263C63"/>
    <w:rsid w:val="5F2B6F1B"/>
    <w:rsid w:val="6017073D"/>
    <w:rsid w:val="614822A7"/>
    <w:rsid w:val="62AC2121"/>
    <w:rsid w:val="665D0226"/>
    <w:rsid w:val="665E0E2C"/>
    <w:rsid w:val="678973D4"/>
    <w:rsid w:val="6A9E43C7"/>
    <w:rsid w:val="6E9A3775"/>
    <w:rsid w:val="750D1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widowControl w:val="0"/>
      <w:numPr>
        <w:ilvl w:val="0"/>
        <w:numId w:val="1"/>
      </w:numPr>
      <w:tabs>
        <w:tab w:val="left" w:pos="0"/>
      </w:tabs>
      <w:spacing w:line="360" w:lineRule="auto"/>
      <w:outlineLvl w:val="0"/>
    </w:pPr>
    <w:rPr>
      <w:rFonts w:ascii="Times New Roman" w:hAnsi="Times New Roman" w:eastAsia="宋体" w:cs="Times New Roman"/>
      <w:b/>
      <w:kern w:val="44"/>
      <w:sz w:val="28"/>
      <w:szCs w:val="4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4">
    <w:name w:val="annotation text"/>
    <w:basedOn w:val="1"/>
    <w:semiHidden/>
    <w:qFormat/>
    <w:uiPriority w:val="0"/>
    <w:pPr>
      <w:jc w:val="left"/>
    </w:pPr>
  </w:style>
  <w:style w:type="paragraph" w:styleId="5">
    <w:name w:val="Plain Text"/>
    <w:basedOn w:val="1"/>
    <w:qFormat/>
    <w:uiPriority w:val="0"/>
    <w:pPr>
      <w:autoSpaceDE/>
      <w:autoSpaceDN/>
      <w:adjustRightInd/>
      <w:jc w:val="both"/>
    </w:pPr>
    <w:rPr>
      <w:rFonts w:ascii="宋体" w:hAnsi="Courier New"/>
      <w:sz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annotation reference"/>
    <w:qFormat/>
    <w:uiPriority w:val="0"/>
    <w:rPr>
      <w:sz w:val="21"/>
      <w:szCs w:val="21"/>
    </w:rPr>
  </w:style>
  <w:style w:type="paragraph" w:customStyle="1" w:styleId="12">
    <w:name w:val="文本块1"/>
    <w:basedOn w:val="1"/>
    <w:qFormat/>
    <w:uiPriority w:val="0"/>
    <w:pPr>
      <w:spacing w:after="120"/>
      <w:ind w:left="1440" w:leftChars="700" w:right="1440" w:rightChars="700"/>
    </w:pPr>
  </w:style>
  <w:style w:type="paragraph" w:customStyle="1" w:styleId="13">
    <w:name w:val="Default"/>
    <w:next w:val="14"/>
    <w:qFormat/>
    <w:uiPriority w:val="0"/>
    <w:pPr>
      <w:widowControl w:val="0"/>
      <w:autoSpaceDE w:val="0"/>
      <w:autoSpaceDN w:val="0"/>
      <w:adjustRightInd w:val="0"/>
    </w:pPr>
    <w:rPr>
      <w:rFonts w:hint="eastAsia" w:ascii="方正小标宋简体" w:hAnsi="方正小标宋简体" w:eastAsia="方正小标宋简体" w:cs="MT Extra"/>
      <w:color w:val="000000"/>
      <w:sz w:val="24"/>
      <w:szCs w:val="22"/>
      <w:lang w:val="en-US" w:eastAsia="zh-CN" w:bidi="ar-SA"/>
    </w:rPr>
  </w:style>
  <w:style w:type="paragraph" w:customStyle="1" w:styleId="14">
    <w:name w:val="样式 样式 样式 正文文本 + 首行缩进:  2 字符1 + 首行缩进:  2 字符1 + 首行缩进:  2 字符"/>
    <w:qFormat/>
    <w:uiPriority w:val="0"/>
    <w:pPr>
      <w:widowControl w:val="0"/>
      <w:autoSpaceDE w:val="0"/>
      <w:autoSpaceDN w:val="0"/>
      <w:adjustRightInd w:val="0"/>
      <w:spacing w:line="360" w:lineRule="auto"/>
      <w:ind w:firstLine="200" w:firstLineChars="200"/>
      <w:jc w:val="both"/>
    </w:pPr>
    <w:rPr>
      <w:rFonts w:ascii="Times New Roman" w:hAnsi="Times New Roman" w:eastAsia="宋体" w:cs="宋体"/>
      <w:sz w:val="28"/>
      <w:lang w:val="zh-CN" w:eastAsia="zh-CN" w:bidi="ar-SA"/>
    </w:rPr>
  </w:style>
  <w:style w:type="character" w:customStyle="1" w:styleId="15">
    <w:name w:val="font41"/>
    <w:basedOn w:val="8"/>
    <w:qFormat/>
    <w:uiPriority w:val="0"/>
    <w:rPr>
      <w:rFonts w:hint="eastAsia" w:ascii="仿宋_GB2312" w:eastAsia="仿宋_GB2312" w:cs="仿宋_GB2312"/>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03ebf87f-8a94-42a8-b0e6-f42ca9ed7e32</errorID>
      <errorWord>服务</errorWord>
      <group>L1_Word</group>
      <groupName>字词问题</groupName>
      <ability>L2_Typo</ability>
      <abilityName>字词错误</abilityName>
      <candidateList>
        <item> 服务</item>
      </candidateList>
      <explain/>
      <paraID>5BEFDEA0</paraID>
      <start>2</start>
      <end>7</end>
      <status>modified</status>
      <modifiedWord> 服务</modifiedWord>
      <trackRevisions>true</trackRevisions>
    </reviewItem>
    <reviewItem>
      <errorID>160ae605-f0e2-4dd5-b27a-cbf0cde573c9</errorID>
      <errorWord>复印件加盖</errorWord>
      <group>L1_Word</group>
      <groupName>字词问题</groupName>
      <ability>L2_Typo</ability>
      <abilityName>字词错误</abilityName>
      <candidateList>
        <item>复印件并加盖</item>
      </candidateList>
      <explain/>
      <paraID> E83C81D</paraID>
      <start>81</start>
      <end>92</end>
      <status>modified</status>
      <modifiedWord>复印件并加盖</modifiedWord>
      <trackRevisions>true</trackRevisions>
    </reviewItem>
    <reviewItem>
      <errorID>c062dafb-41f9-4ef6-b035-f4cf353d64a8</errorID>
      <errorWord>y100-0-10Mpa</errorWord>
      <group>L1_Other</group>
      <groupName>其他问题</groupName>
      <ability>L2_Consistency</ability>
      <abilityName>一致性检查</abilityName>
      <candidateList>
        <item>Y100-0-10Mpa</item>
      </candidateList>
      <explain>实体一致性错误，同品类压力表型号标识上下文不一致，前文统一使用大写Y标识</explain>
      <paraID>2F794229</paraID>
      <start>0</start>
      <end>12</end>
      <status>ignored</status>
      <modifiedWord/>
      <trackRevisions>false</trackRevisions>
    </reviewItem>
    <reviewItem>
      <errorID>0b19486c-8362-482e-b1dc-0b09e6ca8e4b</errorID>
      <errorWord>y100-0-6Mpa</errorWord>
      <group>L1_Other</group>
      <groupName>其他问题</groupName>
      <ability>L2_Consistency</ability>
      <abilityName>一致性检查</abilityName>
      <candidateList>
        <item>Y100-0-6Mpa</item>
      </candidateList>
      <explain>实体一致性错误，同品类压力表型号标识上下文不一致，前文统一使用大写Y标识</explain>
      <paraID>5BB8E180</paraID>
      <start>0</start>
      <end>11</end>
      <status>ignored</status>
      <modifiedWord/>
      <trackRevisions>false</trackRevisions>
    </reviewItem>
    <reviewItem>
      <errorID>3f7f40e8-6674-422c-95d2-98f8db858d74</errorID>
      <errorWord>y60-0.1-1Mpa</errorWord>
      <group>L1_Other</group>
      <groupName>其他问题</groupName>
      <ability>L2_Consistency</ability>
      <abilityName>一致性检查</abilityName>
      <candidateList>
        <item>Y60-0.1-1Mpa</item>
      </candidateList>
      <explain>实体一致性错误，同品类压力表型号标识上下文不一致，前文统一使用大写Y标识</explain>
      <paraID>5CBF9045</paraID>
      <start>0</start>
      <end>12</end>
      <status>unmodified</status>
      <modifiedWord/>
      <trackRevisions>false</trackRevisions>
    </reviewItem>
    <reviewItem>
      <errorID>d555cd3e-8d49-424c-8114-514c10a1eca6</errorID>
      <errorWord>40Kpa</errorWord>
      <group>L1_Word</group>
      <groupName>字词问题</groupName>
      <ability>L2_Typo</ability>
      <abilityName>字词错误</abilityName>
      <candidateList>
        <item>40kPa</item>
      </candidateList>
      <explain/>
      <paraID>2D02616E</paraID>
      <start>7</start>
      <end>12</end>
      <status>unmodified</status>
      <modifiedWord/>
      <trackRevisions>false</trackRevisions>
    </reviewItem>
    <reviewItem>
      <errorID>b60836a8-acea-4011-a29c-3b20df7c75ae</errorID>
      <errorWord>*40w</errorWord>
      <group>L1_Word</group>
      <groupName>字词问题</groupName>
      <ability>L2_Typo</ability>
      <abilityName>字词错误</abilityName>
      <candidateList>
        <item>×40W</item>
      </candidateList>
      <explain/>
      <paraID>2DB72137</paraID>
      <start>1</start>
      <end>5</end>
      <status>unmodified</status>
      <modifiedWord/>
      <trackRevisions>false</trackRevisions>
    </reviewItem>
    <reviewItem>
      <errorID>48c85d14-0af8-4aaa-ad7b-76419c1a059e</errorID>
      <errorWord>*40w</errorWord>
      <group>L1_Word</group>
      <groupName>字词问题</groupName>
      <ability>L2_Typo</ability>
      <abilityName>字词错误</abilityName>
      <candidateList>
        <item>×40W</item>
      </candidateList>
      <explain/>
      <paraID>5A3CEE04</paraID>
      <start>1</start>
      <end>5</end>
      <status>unmodified</status>
      <modifiedWord/>
      <trackRevisions>false</trackRevisions>
    </reviewItem>
    <reviewItem>
      <errorID>a2f1ccab-ec2b-4c25-aa05-57e3a05138d3</errorID>
      <errorWord>托棍</errorWord>
      <group>L1_Word</group>
      <groupName>字词问题</groupName>
      <ability>L2_Typo</ability>
      <abilityName>字词错误</abilityName>
      <candidateList>
        <item>托辊</item>
      </candidateList>
      <explain>存在发音相同字词的误用。</explain>
      <paraID>27DC9404</paraID>
      <start>3</start>
      <end>7</end>
      <status>modified</status>
      <modifiedWord>托辊</modifiedWord>
      <trackRevisions>true</trackRevisions>
    </reviewItem>
    <reviewItem>
      <errorID>6557e628-8118-4a3b-b585-9fa70a2a7bdf</errorID>
      <errorWord>聚脂</errorWord>
      <group>L1_Word</group>
      <groupName>字词问题</groupName>
      <ability>L2_Typo</ability>
      <abilityName>字词错误</abilityName>
      <candidateList>
        <item>聚酯</item>
      </candidateList>
      <explain>存在发音相同字词的误用。</explain>
      <paraID>3C78244A</paraID>
      <start>6</start>
      <end>10</end>
      <status>modified</status>
      <modifiedWord>聚酯</modifiedWord>
      <trackRevisions>true</trackRevisions>
    </reviewItem>
    <reviewItem>
      <errorID>feb9b555-d483-4354-a7e6-e92739cb7f32</errorID>
      <errorWord>复印件加盖</errorWord>
      <group>L1_Word</group>
      <groupName>字词问题</groupName>
      <ability>L2_Typo</ability>
      <abilityName>字词错误</abilityName>
      <candidateList>
        <item>复印件并加盖</item>
      </candidateList>
      <explain/>
      <paraID>1E466B09</paraID>
      <start>5</start>
      <end>10</end>
      <status>ignored</status>
      <modifiedWord/>
      <trackRevisions>false</trackRevisions>
    </reviewItem>
    <reviewItem>
      <errorID>f909f19a-22d0-4465-bb1a-675341895f40</errorID>
      <errorWord>复印件加盖</errorWord>
      <group>L1_Word</group>
      <groupName>字词问题</groupName>
      <ability>L2_Typo</ability>
      <abilityName>字词错误</abilityName>
      <candidateList>
        <item>复印件并加盖</item>
      </candidateList>
      <explain/>
      <paraID> A52DF06</paraID>
      <start>21</start>
      <end>26</end>
      <status>ignored</status>
      <modifiedWord/>
      <trackRevisions>false</trackRevisions>
    </reviewItem>
    <reviewItem>
      <errorID>12537e76-ca1b-406e-9329-63e3dfd7d7c8</errorID>
      <errorWord>：</errorWord>
      <group>L1_Grammar</group>
      <groupName>语法问题</groupName>
      <ability>L2_Grammar</ability>
      <abilityName>语法错误</abilityName>
      <candidateList>
        <item>： 年 月 日</item>
      </candidateList>
      <explain/>
      <paraID>636DDBC4</paraID>
      <start>14</start>
      <end>15</end>
      <status>unmodified</status>
      <modifiedWord/>
      <trackRevisions>false</trackRevisions>
    </reviewItem>
    <reviewItem>
      <errorID>1c3aa164-770c-4c52-8412-d07ae6e64c37</errorID>
      <errorWord>；</errorWord>
      <group>L1_Punc</group>
      <groupName>标点问题</groupName>
      <ability>L2_Punc_CN</ability>
      <abilityName>标点符号问题</abilityName>
      <candidateList>
        <item>。</item>
      </candidateList>
      <explain/>
      <paraID>13F0C3F4</paraID>
      <start>38</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aa75346a-73c4-4fed-9d2c-0f3ae5718cb8}">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4346</Words>
  <Characters>6632</Characters>
  <Lines>0</Lines>
  <Paragraphs>0</Paragraphs>
  <TotalTime>72</TotalTime>
  <ScaleCrop>false</ScaleCrop>
  <LinksUpToDate>false</LinksUpToDate>
  <CharactersWithSpaces>6865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2026-01-15T14:52:00Z</dcterms:created>
  <dc:creator>姚醒</dc:creator>
  <cp:lastModifiedBy>可爱的蔡同学</cp:lastModifiedBy>
  <cp:lastPrinted>2026-08-14T02:13:00Z</cp:lastPrinted>
  <dcterms:modified xsi:type="dcterms:W3CDTF">2026-08-28T03:17:12Z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2D10A94B62834B0F8A7C8BD60F86866A_13</vt:lpwstr>
  </property>
  <property fmtid="{D5CDD505-2E9C-101B-9397-08002B2CF9AE}" pid="4" name="KSOTemplateDocerSaveRecord">
    <vt:lpwstr>eyJoZGlkIjoiNjRmOTFlZGRmNDM2MDE0ODY4OGRhYTczYTFmYzk5N2MiLCJ1c2VySWQiOiI0MTk3MjQ5NDYifQ==</vt:lpwstr>
  </property>
</Properties>
</file>